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3AB32" w14:textId="77777777" w:rsidR="002B0CD1" w:rsidRPr="00F66E9C" w:rsidRDefault="00B91F73" w:rsidP="00F66E9C">
      <w:pPr>
        <w:pStyle w:val="af"/>
        <w:jc w:val="center"/>
        <w:rPr>
          <w:rFonts w:ascii="Times New Roman" w:hAnsi="Times New Roman"/>
          <w:b/>
          <w:sz w:val="20"/>
          <w:szCs w:val="20"/>
        </w:rPr>
      </w:pPr>
      <w:r w:rsidRPr="00F66E9C">
        <w:rPr>
          <w:rFonts w:ascii="Times New Roman" w:hAnsi="Times New Roman"/>
          <w:b/>
          <w:sz w:val="20"/>
          <w:szCs w:val="20"/>
        </w:rPr>
        <w:t>С</w:t>
      </w:r>
      <w:r w:rsidR="002B0CD1" w:rsidRPr="00F66E9C">
        <w:rPr>
          <w:rFonts w:ascii="Times New Roman" w:hAnsi="Times New Roman"/>
          <w:b/>
          <w:sz w:val="20"/>
          <w:szCs w:val="20"/>
        </w:rPr>
        <w:t>оглашение</w:t>
      </w:r>
    </w:p>
    <w:p w14:paraId="016B8F5C" w14:textId="77777777" w:rsidR="002B0CD1" w:rsidRPr="00F66E9C" w:rsidRDefault="002B0CD1" w:rsidP="00F66E9C">
      <w:pPr>
        <w:pStyle w:val="af"/>
        <w:jc w:val="center"/>
        <w:rPr>
          <w:rFonts w:ascii="Times New Roman" w:hAnsi="Times New Roman"/>
          <w:b/>
          <w:sz w:val="20"/>
          <w:szCs w:val="20"/>
        </w:rPr>
      </w:pPr>
      <w:r w:rsidRPr="00F66E9C">
        <w:rPr>
          <w:rFonts w:ascii="Times New Roman" w:hAnsi="Times New Roman"/>
          <w:b/>
          <w:sz w:val="20"/>
          <w:szCs w:val="20"/>
        </w:rPr>
        <w:t>об организации питания в общеобразовательном учреждении</w:t>
      </w:r>
    </w:p>
    <w:p w14:paraId="16676902" w14:textId="77777777" w:rsidR="002B0CD1" w:rsidRPr="00030293" w:rsidRDefault="002B0CD1" w:rsidP="00F66E9C">
      <w:pPr>
        <w:pStyle w:val="af"/>
        <w:jc w:val="center"/>
        <w:rPr>
          <w:rFonts w:ascii="Times New Roman" w:hAnsi="Times New Roman"/>
          <w:sz w:val="20"/>
          <w:szCs w:val="20"/>
        </w:rPr>
      </w:pPr>
    </w:p>
    <w:p w14:paraId="18342821" w14:textId="0684C9AB" w:rsidR="002B0CD1" w:rsidRPr="00030293" w:rsidRDefault="002B0CD1" w:rsidP="00F66E9C">
      <w:pPr>
        <w:pStyle w:val="af"/>
        <w:jc w:val="center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г.</w:t>
      </w:r>
      <w:r w:rsidR="00F66E9C">
        <w:rPr>
          <w:rFonts w:ascii="Times New Roman" w:hAnsi="Times New Roman"/>
          <w:sz w:val="20"/>
          <w:szCs w:val="20"/>
        </w:rPr>
        <w:t xml:space="preserve"> </w:t>
      </w:r>
      <w:r w:rsidRPr="00030293">
        <w:rPr>
          <w:rFonts w:ascii="Times New Roman" w:hAnsi="Times New Roman"/>
          <w:sz w:val="20"/>
          <w:szCs w:val="20"/>
        </w:rPr>
        <w:t xml:space="preserve">Екатеринбург                                         </w:t>
      </w:r>
      <w:r w:rsidR="00F66E9C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proofErr w:type="gramStart"/>
      <w:r w:rsidR="00F66E9C">
        <w:rPr>
          <w:rFonts w:ascii="Times New Roman" w:hAnsi="Times New Roman"/>
          <w:sz w:val="20"/>
          <w:szCs w:val="20"/>
        </w:rPr>
        <w:t xml:space="preserve">   </w:t>
      </w:r>
      <w:r w:rsidR="007447FF">
        <w:rPr>
          <w:rFonts w:ascii="Times New Roman" w:hAnsi="Times New Roman"/>
          <w:sz w:val="20"/>
          <w:szCs w:val="20"/>
        </w:rPr>
        <w:t>«</w:t>
      </w:r>
      <w:proofErr w:type="gramEnd"/>
      <w:r w:rsidR="0005706D">
        <w:rPr>
          <w:rFonts w:ascii="Times New Roman" w:hAnsi="Times New Roman"/>
          <w:sz w:val="20"/>
          <w:szCs w:val="20"/>
        </w:rPr>
        <w:t>_____</w:t>
      </w:r>
      <w:r w:rsidR="00030293" w:rsidRPr="00030293">
        <w:rPr>
          <w:rFonts w:ascii="Times New Roman" w:hAnsi="Times New Roman"/>
          <w:sz w:val="20"/>
          <w:szCs w:val="20"/>
        </w:rPr>
        <w:t>»</w:t>
      </w:r>
      <w:r w:rsidR="0085568E">
        <w:rPr>
          <w:rFonts w:ascii="Times New Roman" w:hAnsi="Times New Roman"/>
          <w:sz w:val="20"/>
          <w:szCs w:val="20"/>
        </w:rPr>
        <w:t xml:space="preserve"> </w:t>
      </w:r>
      <w:r w:rsidR="0005706D">
        <w:rPr>
          <w:rFonts w:ascii="Times New Roman" w:hAnsi="Times New Roman"/>
          <w:sz w:val="20"/>
          <w:szCs w:val="20"/>
        </w:rPr>
        <w:t>_________________</w:t>
      </w:r>
      <w:r w:rsidR="007447FF">
        <w:rPr>
          <w:rFonts w:ascii="Times New Roman" w:hAnsi="Times New Roman"/>
          <w:sz w:val="20"/>
          <w:szCs w:val="20"/>
        </w:rPr>
        <w:t xml:space="preserve">        </w:t>
      </w:r>
      <w:r w:rsidRPr="00030293">
        <w:rPr>
          <w:rFonts w:ascii="Times New Roman" w:hAnsi="Times New Roman"/>
          <w:sz w:val="20"/>
          <w:szCs w:val="20"/>
        </w:rPr>
        <w:t>20</w:t>
      </w:r>
      <w:r w:rsidR="0085568E">
        <w:rPr>
          <w:rFonts w:ascii="Times New Roman" w:hAnsi="Times New Roman"/>
          <w:sz w:val="20"/>
          <w:szCs w:val="20"/>
        </w:rPr>
        <w:t>2</w:t>
      </w:r>
      <w:r w:rsidR="004C77D0">
        <w:rPr>
          <w:rFonts w:ascii="Times New Roman" w:hAnsi="Times New Roman"/>
          <w:sz w:val="20"/>
          <w:szCs w:val="20"/>
        </w:rPr>
        <w:t>4</w:t>
      </w:r>
      <w:r w:rsidR="0085568E">
        <w:rPr>
          <w:rFonts w:ascii="Times New Roman" w:hAnsi="Times New Roman"/>
          <w:sz w:val="20"/>
          <w:szCs w:val="20"/>
        </w:rPr>
        <w:t xml:space="preserve"> </w:t>
      </w:r>
      <w:r w:rsidR="00030293" w:rsidRPr="00030293">
        <w:rPr>
          <w:rFonts w:ascii="Times New Roman" w:hAnsi="Times New Roman"/>
          <w:sz w:val="20"/>
          <w:szCs w:val="20"/>
        </w:rPr>
        <w:t>г.</w:t>
      </w:r>
    </w:p>
    <w:p w14:paraId="23F43406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</w:p>
    <w:p w14:paraId="6A7C8496" w14:textId="77777777" w:rsidR="00192615" w:rsidRPr="00030293" w:rsidRDefault="003F73C3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Муниципальное бюджетное общеобразовательное учреждение средняя общеобразовательная школа № 81 (далее – Учреждение),</w:t>
      </w:r>
      <w:r w:rsidRPr="00030293">
        <w:rPr>
          <w:rFonts w:ascii="Times New Roman" w:hAnsi="Times New Roman"/>
          <w:i/>
          <w:sz w:val="20"/>
          <w:szCs w:val="20"/>
        </w:rPr>
        <w:t xml:space="preserve"> </w:t>
      </w:r>
      <w:r w:rsidRPr="00030293">
        <w:rPr>
          <w:rFonts w:ascii="Times New Roman" w:hAnsi="Times New Roman"/>
          <w:sz w:val="20"/>
          <w:szCs w:val="20"/>
        </w:rPr>
        <w:t xml:space="preserve">в </w:t>
      </w:r>
      <w:r w:rsidRPr="00233E0E">
        <w:rPr>
          <w:rFonts w:ascii="Times New Roman" w:hAnsi="Times New Roman"/>
          <w:sz w:val="20"/>
          <w:szCs w:val="20"/>
        </w:rPr>
        <w:t xml:space="preserve">лице </w:t>
      </w:r>
      <w:r w:rsidR="00233E0E" w:rsidRPr="00233E0E">
        <w:rPr>
          <w:rFonts w:ascii="Times New Roman" w:hAnsi="Times New Roman"/>
          <w:sz w:val="20"/>
          <w:szCs w:val="20"/>
        </w:rPr>
        <w:t xml:space="preserve">директора </w:t>
      </w:r>
      <w:r w:rsidRPr="00233E0E">
        <w:rPr>
          <w:rFonts w:ascii="Times New Roman" w:hAnsi="Times New Roman"/>
          <w:sz w:val="20"/>
          <w:szCs w:val="20"/>
        </w:rPr>
        <w:t xml:space="preserve">Лазаревой </w:t>
      </w:r>
      <w:proofErr w:type="spellStart"/>
      <w:r w:rsidRPr="00233E0E">
        <w:rPr>
          <w:rFonts w:ascii="Times New Roman" w:hAnsi="Times New Roman"/>
          <w:sz w:val="20"/>
          <w:szCs w:val="20"/>
        </w:rPr>
        <w:t>Анжеллы</w:t>
      </w:r>
      <w:proofErr w:type="spellEnd"/>
      <w:r w:rsidRPr="00233E0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33E0E">
        <w:rPr>
          <w:rFonts w:ascii="Times New Roman" w:hAnsi="Times New Roman"/>
          <w:sz w:val="20"/>
          <w:szCs w:val="20"/>
        </w:rPr>
        <w:t>Рашитовны</w:t>
      </w:r>
      <w:proofErr w:type="spellEnd"/>
      <w:r w:rsidRPr="00233E0E">
        <w:rPr>
          <w:rFonts w:ascii="Times New Roman" w:hAnsi="Times New Roman"/>
          <w:sz w:val="20"/>
          <w:szCs w:val="20"/>
        </w:rPr>
        <w:t>,</w:t>
      </w:r>
      <w:r w:rsidR="002B0CD1" w:rsidRPr="00030293">
        <w:rPr>
          <w:rFonts w:ascii="Times New Roman" w:hAnsi="Times New Roman"/>
          <w:i/>
          <w:sz w:val="20"/>
          <w:szCs w:val="20"/>
        </w:rPr>
        <w:t xml:space="preserve"> </w:t>
      </w:r>
      <w:r w:rsidR="002B0CD1" w:rsidRPr="00030293">
        <w:rPr>
          <w:rFonts w:ascii="Times New Roman" w:hAnsi="Times New Roman"/>
          <w:sz w:val="20"/>
          <w:szCs w:val="20"/>
        </w:rPr>
        <w:t>действующего на основании Устава, с одной стороны и ________________________________</w:t>
      </w:r>
      <w:r w:rsidR="00113298" w:rsidRPr="00030293">
        <w:rPr>
          <w:rFonts w:ascii="Times New Roman" w:hAnsi="Times New Roman"/>
          <w:sz w:val="20"/>
          <w:szCs w:val="20"/>
        </w:rPr>
        <w:t>_____________________________</w:t>
      </w:r>
      <w:r w:rsidR="00233E0E">
        <w:rPr>
          <w:rFonts w:ascii="Times New Roman" w:hAnsi="Times New Roman"/>
          <w:sz w:val="20"/>
          <w:szCs w:val="20"/>
        </w:rPr>
        <w:t>__________________</w:t>
      </w:r>
      <w:r w:rsidR="00113298" w:rsidRPr="00030293">
        <w:rPr>
          <w:rFonts w:ascii="Times New Roman" w:hAnsi="Times New Roman"/>
          <w:sz w:val="20"/>
          <w:szCs w:val="20"/>
        </w:rPr>
        <w:t>,</w:t>
      </w:r>
    </w:p>
    <w:p w14:paraId="45F74BBE" w14:textId="77777777" w:rsidR="00192615" w:rsidRPr="00030293" w:rsidRDefault="002B0CD1" w:rsidP="00233E0E">
      <w:pPr>
        <w:pStyle w:val="af"/>
        <w:jc w:val="center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i/>
          <w:sz w:val="20"/>
          <w:szCs w:val="20"/>
        </w:rPr>
        <w:t>(Фамилия, имя, отчество родителя (законного представителя) учащегося)</w:t>
      </w:r>
    </w:p>
    <w:p w14:paraId="3B2180B4" w14:textId="77777777" w:rsidR="00192615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действующего в интересах учащегося__________________________</w:t>
      </w:r>
      <w:r w:rsidR="00192615" w:rsidRPr="00030293">
        <w:rPr>
          <w:rFonts w:ascii="Times New Roman" w:hAnsi="Times New Roman"/>
          <w:sz w:val="20"/>
          <w:szCs w:val="20"/>
        </w:rPr>
        <w:t>______</w:t>
      </w:r>
      <w:r w:rsidR="00113298" w:rsidRPr="00030293">
        <w:rPr>
          <w:rFonts w:ascii="Times New Roman" w:hAnsi="Times New Roman"/>
          <w:sz w:val="20"/>
          <w:szCs w:val="20"/>
        </w:rPr>
        <w:t>______</w:t>
      </w:r>
      <w:r w:rsidR="00233E0E">
        <w:rPr>
          <w:rFonts w:ascii="Times New Roman" w:hAnsi="Times New Roman"/>
          <w:sz w:val="20"/>
          <w:szCs w:val="20"/>
        </w:rPr>
        <w:t>____________________</w:t>
      </w:r>
    </w:p>
    <w:p w14:paraId="0F535A93" w14:textId="77777777" w:rsidR="00113298" w:rsidRPr="00030293" w:rsidRDefault="00113298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____________________________________________________________________</w:t>
      </w:r>
      <w:r w:rsidR="001C227A">
        <w:rPr>
          <w:rFonts w:ascii="Times New Roman" w:hAnsi="Times New Roman"/>
          <w:sz w:val="20"/>
          <w:szCs w:val="20"/>
        </w:rPr>
        <w:t>_____________________</w:t>
      </w:r>
      <w:r w:rsidRPr="00030293">
        <w:rPr>
          <w:rFonts w:ascii="Times New Roman" w:hAnsi="Times New Roman"/>
          <w:sz w:val="20"/>
          <w:szCs w:val="20"/>
        </w:rPr>
        <w:t>_,</w:t>
      </w:r>
    </w:p>
    <w:p w14:paraId="0BC6836F" w14:textId="77777777" w:rsidR="00113298" w:rsidRPr="00030293" w:rsidRDefault="002B0CD1" w:rsidP="001C227A">
      <w:pPr>
        <w:pStyle w:val="af"/>
        <w:jc w:val="center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i/>
          <w:sz w:val="20"/>
          <w:szCs w:val="20"/>
        </w:rPr>
        <w:t>(Фамилия, имя, отчество учащегося, класс)</w:t>
      </w:r>
    </w:p>
    <w:p w14:paraId="59ACFE7B" w14:textId="2652EAA5" w:rsidR="002B0CD1" w:rsidRPr="00030293" w:rsidRDefault="002B0CD1" w:rsidP="00030293">
      <w:pPr>
        <w:pStyle w:val="af"/>
        <w:jc w:val="both"/>
        <w:rPr>
          <w:rFonts w:ascii="Times New Roman" w:hAnsi="Times New Roman"/>
          <w:i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договорились определить следующие мероприятия об организации питания </w:t>
      </w:r>
      <w:r w:rsidR="009F1709">
        <w:rPr>
          <w:rFonts w:ascii="Times New Roman" w:hAnsi="Times New Roman"/>
          <w:sz w:val="20"/>
          <w:szCs w:val="20"/>
        </w:rPr>
        <w:t>об</w:t>
      </w:r>
      <w:r w:rsidRPr="00030293">
        <w:rPr>
          <w:rFonts w:ascii="Times New Roman" w:hAnsi="Times New Roman"/>
          <w:sz w:val="20"/>
          <w:szCs w:val="20"/>
        </w:rPr>
        <w:t>уча</w:t>
      </w:r>
      <w:r w:rsidR="009F1709">
        <w:rPr>
          <w:rFonts w:ascii="Times New Roman" w:hAnsi="Times New Roman"/>
          <w:sz w:val="20"/>
          <w:szCs w:val="20"/>
        </w:rPr>
        <w:t>ю</w:t>
      </w:r>
      <w:r w:rsidRPr="00030293">
        <w:rPr>
          <w:rFonts w:ascii="Times New Roman" w:hAnsi="Times New Roman"/>
          <w:sz w:val="20"/>
          <w:szCs w:val="20"/>
        </w:rPr>
        <w:t>щегося</w:t>
      </w:r>
      <w:r w:rsidR="0064677D">
        <w:rPr>
          <w:rFonts w:ascii="Times New Roman" w:hAnsi="Times New Roman"/>
          <w:sz w:val="20"/>
          <w:szCs w:val="20"/>
        </w:rPr>
        <w:t>, находящегося в школе более чем 3,5-4 часа</w:t>
      </w:r>
      <w:r w:rsidR="00CA21CC">
        <w:rPr>
          <w:rFonts w:ascii="Times New Roman" w:hAnsi="Times New Roman"/>
          <w:sz w:val="20"/>
          <w:szCs w:val="20"/>
        </w:rPr>
        <w:t xml:space="preserve">, выполняя тем самым обязательные требования </w:t>
      </w:r>
      <w:r w:rsidR="00867CAC" w:rsidRPr="00867CAC">
        <w:rPr>
          <w:rFonts w:ascii="Times New Roman" w:hAnsi="Times New Roman"/>
          <w:sz w:val="20"/>
          <w:szCs w:val="20"/>
        </w:rPr>
        <w:t>СанПиН 2.3 2.4.3590-20 «Санитарно-эпидемиологические требования к организации общественного питания», Постановлени</w:t>
      </w:r>
      <w:r w:rsidR="00867CAC">
        <w:rPr>
          <w:rFonts w:ascii="Times New Roman" w:hAnsi="Times New Roman"/>
          <w:sz w:val="20"/>
          <w:szCs w:val="20"/>
        </w:rPr>
        <w:t>я</w:t>
      </w:r>
      <w:r w:rsidR="00867CAC" w:rsidRPr="00867CAC">
        <w:rPr>
          <w:rFonts w:ascii="Times New Roman" w:hAnsi="Times New Roman"/>
          <w:sz w:val="20"/>
          <w:szCs w:val="20"/>
        </w:rPr>
        <w:t xml:space="preserve"> Правительства Свердловской области от 03.12.2020 № 893-ПП «Об обеспечении питанием обучающихся по очной форме обучения в ОО СО»</w:t>
      </w:r>
      <w:r w:rsidR="009F1709">
        <w:rPr>
          <w:rFonts w:ascii="Times New Roman" w:hAnsi="Times New Roman"/>
          <w:sz w:val="20"/>
          <w:szCs w:val="20"/>
        </w:rPr>
        <w:t>.</w:t>
      </w:r>
      <w:r w:rsidR="0064677D">
        <w:rPr>
          <w:rFonts w:ascii="Times New Roman" w:hAnsi="Times New Roman"/>
          <w:sz w:val="20"/>
          <w:szCs w:val="20"/>
        </w:rPr>
        <w:t xml:space="preserve"> </w:t>
      </w:r>
      <w:r w:rsidRPr="00030293">
        <w:rPr>
          <w:rFonts w:ascii="Times New Roman" w:hAnsi="Times New Roman"/>
          <w:sz w:val="20"/>
          <w:szCs w:val="20"/>
        </w:rPr>
        <w:t xml:space="preserve"> </w:t>
      </w:r>
    </w:p>
    <w:p w14:paraId="5CABA79F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</w:p>
    <w:p w14:paraId="404A7107" w14:textId="77777777" w:rsidR="002B0CD1" w:rsidRPr="0076485F" w:rsidRDefault="002B0CD1" w:rsidP="0076485F">
      <w:pPr>
        <w:pStyle w:val="af"/>
        <w:numPr>
          <w:ilvl w:val="0"/>
          <w:numId w:val="6"/>
        </w:numPr>
        <w:jc w:val="center"/>
        <w:rPr>
          <w:rFonts w:ascii="Times New Roman" w:hAnsi="Times New Roman"/>
          <w:b/>
          <w:sz w:val="20"/>
          <w:szCs w:val="20"/>
        </w:rPr>
      </w:pPr>
      <w:r w:rsidRPr="0076485F">
        <w:rPr>
          <w:rFonts w:ascii="Times New Roman" w:hAnsi="Times New Roman"/>
          <w:b/>
          <w:sz w:val="20"/>
          <w:szCs w:val="20"/>
        </w:rPr>
        <w:t>Предмет Соглашения</w:t>
      </w:r>
    </w:p>
    <w:p w14:paraId="02DEF376" w14:textId="77777777" w:rsidR="00DC6437" w:rsidRPr="00030293" w:rsidRDefault="008F5C20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 </w:t>
      </w:r>
      <w:r w:rsidR="003F73C3" w:rsidRPr="00030293">
        <w:rPr>
          <w:rFonts w:ascii="Times New Roman" w:hAnsi="Times New Roman"/>
          <w:sz w:val="20"/>
          <w:szCs w:val="20"/>
        </w:rPr>
        <w:t xml:space="preserve">Муниципальное бюджетное общеобразовательное учреждение средняя общеобразовательная школа № 81 (далее – Учреждение) </w:t>
      </w:r>
      <w:r w:rsidR="002B0CD1" w:rsidRPr="00030293">
        <w:rPr>
          <w:rFonts w:ascii="Times New Roman" w:hAnsi="Times New Roman"/>
          <w:sz w:val="20"/>
          <w:szCs w:val="20"/>
        </w:rPr>
        <w:t>организует мероприятия по обеспечению учащегося ________________________</w:t>
      </w:r>
      <w:r w:rsidR="00DC6437" w:rsidRPr="00030293">
        <w:rPr>
          <w:rFonts w:ascii="Times New Roman" w:hAnsi="Times New Roman"/>
          <w:sz w:val="20"/>
          <w:szCs w:val="20"/>
        </w:rPr>
        <w:t>______</w:t>
      </w:r>
    </w:p>
    <w:p w14:paraId="3E2EA825" w14:textId="77777777" w:rsidR="00DC6437" w:rsidRPr="00030293" w:rsidRDefault="00DC6437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______________________________________________________________________</w:t>
      </w:r>
      <w:r w:rsidR="002B0CD1" w:rsidRPr="00030293">
        <w:rPr>
          <w:rFonts w:ascii="Times New Roman" w:hAnsi="Times New Roman"/>
          <w:sz w:val="20"/>
          <w:szCs w:val="20"/>
        </w:rPr>
        <w:t xml:space="preserve"> (</w:t>
      </w:r>
      <w:r w:rsidR="002B0CD1" w:rsidRPr="00030293">
        <w:rPr>
          <w:rFonts w:ascii="Times New Roman" w:hAnsi="Times New Roman"/>
          <w:i/>
          <w:sz w:val="20"/>
          <w:szCs w:val="20"/>
        </w:rPr>
        <w:t>Фамилия, имя, отчество)</w:t>
      </w:r>
    </w:p>
    <w:p w14:paraId="1EF568B7" w14:textId="77777777" w:rsidR="00654ADD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(далее – Ученик) питанием за счет</w:t>
      </w:r>
      <w:r w:rsidR="00654ADD" w:rsidRPr="00030293">
        <w:rPr>
          <w:rFonts w:ascii="Times New Roman" w:hAnsi="Times New Roman"/>
          <w:sz w:val="20"/>
          <w:szCs w:val="20"/>
        </w:rPr>
        <w:t>:</w:t>
      </w:r>
    </w:p>
    <w:p w14:paraId="47BEF3B8" w14:textId="77777777" w:rsidR="00654ADD" w:rsidRPr="00030293" w:rsidRDefault="001C227A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654ADD" w:rsidRPr="00030293">
        <w:rPr>
          <w:rFonts w:ascii="Times New Roman" w:hAnsi="Times New Roman"/>
          <w:sz w:val="20"/>
          <w:szCs w:val="20"/>
        </w:rPr>
        <w:t xml:space="preserve"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</w:t>
      </w:r>
      <w:r w:rsidR="00654ADD" w:rsidRPr="00030293">
        <w:rPr>
          <w:rFonts w:ascii="Times New Roman" w:hAnsi="Times New Roman"/>
          <w:i/>
          <w:sz w:val="20"/>
          <w:szCs w:val="20"/>
        </w:rPr>
        <w:t>(нужное подчеркнуть)</w:t>
      </w:r>
      <w:r w:rsidR="00654ADD" w:rsidRPr="00030293">
        <w:rPr>
          <w:rFonts w:ascii="Times New Roman" w:hAnsi="Times New Roman"/>
          <w:sz w:val="20"/>
          <w:szCs w:val="20"/>
        </w:rPr>
        <w:t xml:space="preserve"> питанием обучающихся в муниципальных общеобразовательных организациях:</w:t>
      </w:r>
    </w:p>
    <w:p w14:paraId="0398BF60" w14:textId="77777777" w:rsidR="00654ADD" w:rsidRPr="00030293" w:rsidRDefault="00372944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 w:rsidR="00654ADD" w:rsidRPr="00030293">
        <w:rPr>
          <w:rFonts w:ascii="Times New Roman" w:hAnsi="Times New Roman"/>
          <w:sz w:val="20"/>
          <w:szCs w:val="20"/>
        </w:rPr>
        <w:t>стоимость питания - ______ рублей;</w:t>
      </w:r>
      <w:r w:rsidR="002B0CD1" w:rsidRPr="00030293">
        <w:rPr>
          <w:rFonts w:ascii="Times New Roman" w:hAnsi="Times New Roman"/>
          <w:sz w:val="20"/>
          <w:szCs w:val="20"/>
        </w:rPr>
        <w:t xml:space="preserve"> </w:t>
      </w:r>
    </w:p>
    <w:p w14:paraId="15F27E13" w14:textId="77777777" w:rsidR="00B91F73" w:rsidRPr="00030293" w:rsidRDefault="00372944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654ADD" w:rsidRPr="00030293">
        <w:rPr>
          <w:rFonts w:ascii="Times New Roman" w:hAnsi="Times New Roman"/>
          <w:sz w:val="20"/>
          <w:szCs w:val="20"/>
        </w:rPr>
        <w:t>Средств р</w:t>
      </w:r>
      <w:r w:rsidR="002B0CD1" w:rsidRPr="00030293">
        <w:rPr>
          <w:rFonts w:ascii="Times New Roman" w:hAnsi="Times New Roman"/>
          <w:sz w:val="20"/>
          <w:szCs w:val="20"/>
        </w:rPr>
        <w:t>одителей</w:t>
      </w:r>
      <w:r w:rsidR="00B91F73" w:rsidRPr="00030293">
        <w:rPr>
          <w:rFonts w:ascii="Times New Roman" w:hAnsi="Times New Roman"/>
          <w:sz w:val="20"/>
          <w:szCs w:val="20"/>
        </w:rPr>
        <w:t xml:space="preserve"> (законных представителей):</w:t>
      </w:r>
    </w:p>
    <w:p w14:paraId="12DB5B39" w14:textId="77777777" w:rsidR="002B0CD1" w:rsidRPr="00030293" w:rsidRDefault="00372944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372944">
        <w:rPr>
          <w:rFonts w:ascii="Times New Roman" w:hAnsi="Times New Roman"/>
          <w:sz w:val="20"/>
          <w:szCs w:val="20"/>
        </w:rPr>
        <w:t>•</w:t>
      </w:r>
      <w:r>
        <w:rPr>
          <w:rFonts w:ascii="Times New Roman" w:hAnsi="Times New Roman"/>
          <w:sz w:val="20"/>
          <w:szCs w:val="20"/>
        </w:rPr>
        <w:t xml:space="preserve"> </w:t>
      </w:r>
      <w:r w:rsidR="00FB7F23">
        <w:rPr>
          <w:rFonts w:ascii="Times New Roman" w:hAnsi="Times New Roman"/>
          <w:sz w:val="20"/>
          <w:szCs w:val="20"/>
        </w:rPr>
        <w:t>с</w:t>
      </w:r>
      <w:r w:rsidR="00B91F73" w:rsidRPr="00030293">
        <w:rPr>
          <w:rFonts w:ascii="Times New Roman" w:hAnsi="Times New Roman"/>
          <w:sz w:val="20"/>
          <w:szCs w:val="20"/>
        </w:rPr>
        <w:t>обственных средств родителей</w:t>
      </w:r>
      <w:r w:rsidR="002B0CD1" w:rsidRPr="00030293">
        <w:rPr>
          <w:rFonts w:ascii="Times New Roman" w:hAnsi="Times New Roman"/>
          <w:sz w:val="20"/>
          <w:szCs w:val="20"/>
        </w:rPr>
        <w:t xml:space="preserve"> (законных представителей) Ученика </w:t>
      </w:r>
      <w:r w:rsidR="002B0CD1" w:rsidRPr="00030293">
        <w:rPr>
          <w:rFonts w:ascii="Times New Roman" w:hAnsi="Times New Roman"/>
          <w:i/>
          <w:sz w:val="20"/>
          <w:szCs w:val="20"/>
        </w:rPr>
        <w:t>_____</w:t>
      </w:r>
      <w:r w:rsidR="00F14BCF" w:rsidRPr="00030293">
        <w:rPr>
          <w:rFonts w:ascii="Times New Roman" w:hAnsi="Times New Roman"/>
          <w:i/>
          <w:sz w:val="20"/>
          <w:szCs w:val="20"/>
        </w:rPr>
        <w:t>___</w:t>
      </w:r>
      <w:r w:rsidR="00F14BCF" w:rsidRPr="00030293">
        <w:rPr>
          <w:rFonts w:ascii="Times New Roman" w:hAnsi="Times New Roman"/>
          <w:sz w:val="20"/>
          <w:szCs w:val="20"/>
        </w:rPr>
        <w:t>рублей</w:t>
      </w:r>
      <w:r w:rsidR="00E15C2A">
        <w:rPr>
          <w:rFonts w:ascii="Times New Roman" w:hAnsi="Times New Roman"/>
          <w:sz w:val="20"/>
          <w:szCs w:val="20"/>
        </w:rPr>
        <w:t xml:space="preserve"> в день и _________рублей в месяц</w:t>
      </w:r>
      <w:r w:rsidR="002B0CD1" w:rsidRPr="00030293">
        <w:rPr>
          <w:rFonts w:ascii="Times New Roman" w:hAnsi="Times New Roman"/>
          <w:sz w:val="20"/>
          <w:szCs w:val="20"/>
        </w:rPr>
        <w:t xml:space="preserve"> (далее – родительская плата)</w:t>
      </w:r>
      <w:r w:rsidR="002B0CD1" w:rsidRPr="00030293">
        <w:rPr>
          <w:rFonts w:ascii="Times New Roman" w:hAnsi="Times New Roman"/>
          <w:i/>
          <w:sz w:val="20"/>
          <w:szCs w:val="20"/>
        </w:rPr>
        <w:t xml:space="preserve"> (указывается стоимость питания в день и расчет на месяц)</w:t>
      </w:r>
      <w:r w:rsidR="002B0CD1" w:rsidRPr="00030293">
        <w:rPr>
          <w:rFonts w:ascii="Times New Roman" w:hAnsi="Times New Roman"/>
          <w:sz w:val="20"/>
          <w:szCs w:val="20"/>
        </w:rPr>
        <w:t>;</w:t>
      </w:r>
    </w:p>
    <w:p w14:paraId="044755A7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Учреждение обеспечивает предоставление Ученику следующего питания:</w:t>
      </w:r>
    </w:p>
    <w:p w14:paraId="3FADA722" w14:textId="77777777" w:rsidR="002B0CD1" w:rsidRPr="00030293" w:rsidRDefault="000E56B5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2B0CD1" w:rsidRPr="00030293">
        <w:rPr>
          <w:rFonts w:ascii="Times New Roman" w:hAnsi="Times New Roman"/>
          <w:sz w:val="20"/>
          <w:szCs w:val="20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14:paraId="03F1976D" w14:textId="77777777" w:rsidR="002B0CD1" w:rsidRPr="00030293" w:rsidRDefault="000E56B5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2B0CD1" w:rsidRPr="00030293">
        <w:rPr>
          <w:rFonts w:ascii="Times New Roman" w:hAnsi="Times New Roman"/>
          <w:sz w:val="20"/>
          <w:szCs w:val="20"/>
        </w:rPr>
        <w:t>неорганизованное питание – блюда (горячее питание, буфетная продукция), выбираемые по усмотрению Ученика.</w:t>
      </w:r>
    </w:p>
    <w:p w14:paraId="664ADC6E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Суточный лимит на неорганизованное </w:t>
      </w:r>
      <w:r w:rsidR="000E56B5">
        <w:rPr>
          <w:rFonts w:ascii="Times New Roman" w:hAnsi="Times New Roman"/>
          <w:sz w:val="20"/>
          <w:szCs w:val="20"/>
        </w:rPr>
        <w:t xml:space="preserve">питание </w:t>
      </w:r>
      <w:proofErr w:type="spellStart"/>
      <w:r w:rsidR="000E56B5">
        <w:rPr>
          <w:rFonts w:ascii="Times New Roman" w:hAnsi="Times New Roman"/>
          <w:sz w:val="20"/>
          <w:szCs w:val="20"/>
        </w:rPr>
        <w:t>составляет_______</w:t>
      </w:r>
      <w:r w:rsidR="008326CC">
        <w:rPr>
          <w:rFonts w:ascii="Times New Roman" w:hAnsi="Times New Roman"/>
          <w:sz w:val="20"/>
          <w:szCs w:val="20"/>
        </w:rPr>
        <w:t>___________________________</w:t>
      </w:r>
      <w:r w:rsidR="000E56B5">
        <w:rPr>
          <w:rFonts w:ascii="Times New Roman" w:hAnsi="Times New Roman"/>
          <w:sz w:val="20"/>
          <w:szCs w:val="20"/>
        </w:rPr>
        <w:t>_</w:t>
      </w:r>
      <w:r w:rsidRPr="00030293">
        <w:rPr>
          <w:rFonts w:ascii="Times New Roman" w:hAnsi="Times New Roman"/>
          <w:sz w:val="20"/>
          <w:szCs w:val="20"/>
        </w:rPr>
        <w:t>рублей</w:t>
      </w:r>
      <w:proofErr w:type="spellEnd"/>
      <w:r w:rsidRPr="00030293">
        <w:rPr>
          <w:rFonts w:ascii="Times New Roman" w:hAnsi="Times New Roman"/>
          <w:sz w:val="20"/>
          <w:szCs w:val="20"/>
        </w:rPr>
        <w:t>.</w:t>
      </w:r>
    </w:p>
    <w:p w14:paraId="60F74BC4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1.2. Родитель (законный представитель) выбирает следующий режим питания для Ученика: ________________________</w:t>
      </w:r>
      <w:r w:rsidR="008326CC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 w:rsidRPr="00030293">
        <w:rPr>
          <w:rFonts w:ascii="Times New Roman" w:hAnsi="Times New Roman"/>
          <w:sz w:val="20"/>
          <w:szCs w:val="20"/>
        </w:rPr>
        <w:t>(</w:t>
      </w:r>
      <w:r w:rsidRPr="00030293">
        <w:rPr>
          <w:rFonts w:ascii="Times New Roman" w:hAnsi="Times New Roman"/>
          <w:i/>
          <w:sz w:val="20"/>
          <w:szCs w:val="20"/>
        </w:rPr>
        <w:t>указать одно, двух, трехразовое  организованное или неорганизованное питание за с</w:t>
      </w:r>
      <w:r w:rsidR="008F5C20">
        <w:rPr>
          <w:rFonts w:ascii="Times New Roman" w:hAnsi="Times New Roman"/>
          <w:i/>
          <w:sz w:val="20"/>
          <w:szCs w:val="20"/>
        </w:rPr>
        <w:t>чет средств родительской платы)</w:t>
      </w:r>
      <w:r w:rsidRPr="00030293">
        <w:rPr>
          <w:rFonts w:ascii="Times New Roman" w:hAnsi="Times New Roman"/>
          <w:i/>
          <w:sz w:val="20"/>
          <w:szCs w:val="20"/>
        </w:rPr>
        <w:t xml:space="preserve"> </w:t>
      </w:r>
      <w:r w:rsidRPr="008326CC">
        <w:rPr>
          <w:rFonts w:ascii="Times New Roman" w:hAnsi="Times New Roman"/>
          <w:b/>
          <w:sz w:val="20"/>
          <w:szCs w:val="20"/>
        </w:rPr>
        <w:t>(Например: родитель (законный представитель) выбирает следующий режим питания для ученика: двухразовое организованное питание за счет средств родительской платы)</w:t>
      </w:r>
      <w:r w:rsidRPr="00030293">
        <w:rPr>
          <w:rFonts w:ascii="Times New Roman" w:hAnsi="Times New Roman"/>
          <w:sz w:val="20"/>
          <w:szCs w:val="20"/>
        </w:rPr>
        <w:t>.</w:t>
      </w:r>
      <w:r w:rsidRPr="00030293">
        <w:rPr>
          <w:rFonts w:ascii="Times New Roman" w:hAnsi="Times New Roman"/>
          <w:sz w:val="20"/>
          <w:szCs w:val="20"/>
          <w:u w:val="single"/>
        </w:rPr>
        <w:t xml:space="preserve"> </w:t>
      </w:r>
    </w:p>
    <w:p w14:paraId="0A2275F3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  <w:u w:val="single"/>
        </w:rPr>
      </w:pPr>
      <w:r w:rsidRPr="00030293">
        <w:rPr>
          <w:rFonts w:ascii="Times New Roman" w:hAnsi="Times New Roman"/>
          <w:sz w:val="20"/>
          <w:szCs w:val="20"/>
        </w:rPr>
        <w:t xml:space="preserve">1.3. Заключая </w:t>
      </w:r>
      <w:proofErr w:type="gramStart"/>
      <w:r w:rsidRPr="00030293">
        <w:rPr>
          <w:rFonts w:ascii="Times New Roman" w:hAnsi="Times New Roman"/>
          <w:sz w:val="20"/>
          <w:szCs w:val="20"/>
        </w:rPr>
        <w:t>настоящее Соглашение</w:t>
      </w:r>
      <w:proofErr w:type="gramEnd"/>
      <w:r w:rsidRPr="00030293">
        <w:rPr>
          <w:rFonts w:ascii="Times New Roman" w:hAnsi="Times New Roman"/>
          <w:sz w:val="20"/>
          <w:szCs w:val="20"/>
        </w:rPr>
        <w:t xml:space="preserve"> родители (законные представители) в интересах Ученика поручают Учреждению</w:t>
      </w:r>
      <w:r w:rsidRPr="00030293">
        <w:rPr>
          <w:rFonts w:ascii="Times New Roman" w:hAnsi="Times New Roman"/>
          <w:i/>
          <w:sz w:val="20"/>
          <w:szCs w:val="20"/>
        </w:rPr>
        <w:t xml:space="preserve"> </w:t>
      </w:r>
      <w:r w:rsidRPr="00030293">
        <w:rPr>
          <w:rFonts w:ascii="Times New Roman" w:hAnsi="Times New Roman"/>
          <w:sz w:val="20"/>
          <w:szCs w:val="20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14:paraId="67139349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14:paraId="75065792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14:paraId="0F5A6624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</w:p>
    <w:p w14:paraId="1A0D2E59" w14:textId="77777777" w:rsidR="002B0CD1" w:rsidRPr="008F5C20" w:rsidRDefault="0076485F" w:rsidP="008F5C20">
      <w:pPr>
        <w:pStyle w:val="af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</w:t>
      </w:r>
      <w:r w:rsidR="002B0CD1" w:rsidRPr="0076485F">
        <w:rPr>
          <w:rFonts w:ascii="Times New Roman" w:hAnsi="Times New Roman"/>
          <w:b/>
          <w:sz w:val="20"/>
          <w:szCs w:val="20"/>
        </w:rPr>
        <w:t>Система учета и порядок оплаты полученного Учеником питания</w:t>
      </w:r>
    </w:p>
    <w:p w14:paraId="06B7D9D0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2.1. Средства родительской платы учитываются на лицевом счете Ученика.</w:t>
      </w:r>
    </w:p>
    <w:p w14:paraId="562BACFE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2.2. Родители (законные представители) Ученика перечисляют родительскую плату за питание через кредитные учр</w:t>
      </w:r>
      <w:r w:rsidR="000F144A" w:rsidRPr="00030293">
        <w:rPr>
          <w:rFonts w:ascii="Times New Roman" w:hAnsi="Times New Roman"/>
          <w:sz w:val="20"/>
          <w:szCs w:val="20"/>
        </w:rPr>
        <w:t>еждения и электронные терминалы, в порядке предоплаты до 08 числа текущего месяца, в котором оказывается услуга питания.</w:t>
      </w:r>
    </w:p>
    <w:p w14:paraId="64988176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14:paraId="49AB6901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14:paraId="4FE81CBC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АИС позволяет вести учет полученного Учеником организованного </w:t>
      </w:r>
      <w:proofErr w:type="gramStart"/>
      <w:r w:rsidRPr="00030293">
        <w:rPr>
          <w:rFonts w:ascii="Times New Roman" w:hAnsi="Times New Roman"/>
          <w:sz w:val="20"/>
          <w:szCs w:val="20"/>
        </w:rPr>
        <w:t>и  неорганизованного</w:t>
      </w:r>
      <w:proofErr w:type="gramEnd"/>
      <w:r w:rsidRPr="00030293">
        <w:rPr>
          <w:rFonts w:ascii="Times New Roman" w:hAnsi="Times New Roman"/>
          <w:sz w:val="20"/>
          <w:szCs w:val="20"/>
        </w:rPr>
        <w:t xml:space="preserve"> питания, расходования средств на оплату питания. </w:t>
      </w:r>
    </w:p>
    <w:p w14:paraId="16A33C2E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14:paraId="0F48690F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i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2.5. Оплата производится Учреждением на основании данных о</w:t>
      </w:r>
      <w:r w:rsidRPr="00030293">
        <w:rPr>
          <w:rFonts w:ascii="Times New Roman" w:hAnsi="Times New Roman"/>
          <w:i/>
          <w:sz w:val="20"/>
          <w:szCs w:val="20"/>
        </w:rPr>
        <w:t xml:space="preserve"> </w:t>
      </w:r>
      <w:r w:rsidRPr="00030293">
        <w:rPr>
          <w:rFonts w:ascii="Times New Roman" w:hAnsi="Times New Roman"/>
          <w:sz w:val="20"/>
          <w:szCs w:val="20"/>
        </w:rPr>
        <w:t>полученном Учеником питании</w:t>
      </w:r>
      <w:r w:rsidRPr="00030293">
        <w:rPr>
          <w:rFonts w:ascii="Times New Roman" w:hAnsi="Times New Roman"/>
          <w:i/>
          <w:sz w:val="20"/>
          <w:szCs w:val="20"/>
        </w:rPr>
        <w:t>.</w:t>
      </w:r>
    </w:p>
    <w:p w14:paraId="67F32EB3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lastRenderedPageBreak/>
        <w:t>2.6. Стоимость</w:t>
      </w:r>
      <w:r w:rsidR="003543E4" w:rsidRPr="00030293">
        <w:rPr>
          <w:rFonts w:ascii="Times New Roman" w:hAnsi="Times New Roman"/>
          <w:color w:val="000000" w:themeColor="text1"/>
          <w:sz w:val="20"/>
          <w:szCs w:val="20"/>
        </w:rPr>
        <w:t xml:space="preserve"> организованного</w:t>
      </w:r>
      <w:r w:rsidRPr="0003029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030293">
        <w:rPr>
          <w:rFonts w:ascii="Times New Roman" w:hAnsi="Times New Roman"/>
          <w:sz w:val="20"/>
          <w:szCs w:val="20"/>
        </w:rPr>
        <w:t>питания учитывается ежедневно в соответствии с меню н</w:t>
      </w:r>
      <w:r w:rsidR="003543E4" w:rsidRPr="00030293">
        <w:rPr>
          <w:rFonts w:ascii="Times New Roman" w:hAnsi="Times New Roman"/>
          <w:sz w:val="20"/>
          <w:szCs w:val="20"/>
        </w:rPr>
        <w:t xml:space="preserve">а текущую дату. В конце месяца </w:t>
      </w:r>
      <w:r w:rsidRPr="00030293">
        <w:rPr>
          <w:rFonts w:ascii="Times New Roman" w:hAnsi="Times New Roman"/>
          <w:sz w:val="20"/>
          <w:szCs w:val="20"/>
        </w:rPr>
        <w:t xml:space="preserve">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14:paraId="77538974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2.7. В случае отказа родителей (законных представителей) от получения и использования персональной карты:</w:t>
      </w:r>
    </w:p>
    <w:p w14:paraId="5ACD0DB7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14:paraId="079418F3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14:paraId="578DD23B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14:paraId="76C704DC" w14:textId="77777777" w:rsidR="002B0CD1" w:rsidRPr="00030293" w:rsidRDefault="00967275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2B0CD1" w:rsidRPr="00030293">
        <w:rPr>
          <w:rFonts w:ascii="Times New Roman" w:hAnsi="Times New Roman"/>
          <w:sz w:val="20"/>
          <w:szCs w:val="20"/>
        </w:rPr>
        <w:t>получение им организованного питания осуществляется на основании заявки классного руководителя;</w:t>
      </w:r>
    </w:p>
    <w:p w14:paraId="4C126D8C" w14:textId="77777777" w:rsidR="002B0CD1" w:rsidRPr="00030293" w:rsidRDefault="00967275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2B0CD1" w:rsidRPr="00030293">
        <w:rPr>
          <w:rFonts w:ascii="Times New Roman" w:hAnsi="Times New Roman"/>
          <w:sz w:val="20"/>
          <w:szCs w:val="20"/>
        </w:rPr>
        <w:t xml:space="preserve">оплата неорганизованного питания осуществляется Учеником наличными денежными средствами в кассу Организации питания. </w:t>
      </w:r>
    </w:p>
    <w:p w14:paraId="7A0176FC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2.9. </w:t>
      </w:r>
      <w:r w:rsidR="006F5534" w:rsidRPr="00030293">
        <w:rPr>
          <w:rFonts w:ascii="Times New Roman" w:hAnsi="Times New Roman"/>
          <w:sz w:val="20"/>
          <w:szCs w:val="20"/>
        </w:rPr>
        <w:t>Организованное п</w:t>
      </w:r>
      <w:r w:rsidRPr="00030293">
        <w:rPr>
          <w:rFonts w:ascii="Times New Roman" w:hAnsi="Times New Roman"/>
          <w:sz w:val="20"/>
          <w:szCs w:val="20"/>
        </w:rPr>
        <w:t>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="00967275">
        <w:rPr>
          <w:rFonts w:ascii="Times New Roman" w:hAnsi="Times New Roman"/>
          <w:i/>
          <w:sz w:val="20"/>
          <w:szCs w:val="20"/>
        </w:rPr>
        <w:t xml:space="preserve"> </w:t>
      </w:r>
      <w:r w:rsidR="0098479A">
        <w:rPr>
          <w:rFonts w:ascii="Times New Roman" w:hAnsi="Times New Roman"/>
          <w:i/>
          <w:sz w:val="20"/>
          <w:szCs w:val="20"/>
        </w:rPr>
        <w:t>3</w:t>
      </w:r>
      <w:r w:rsidR="00967275">
        <w:rPr>
          <w:rFonts w:ascii="Times New Roman" w:hAnsi="Times New Roman"/>
          <w:i/>
          <w:sz w:val="20"/>
          <w:szCs w:val="20"/>
        </w:rPr>
        <w:t xml:space="preserve">00 </w:t>
      </w:r>
      <w:r w:rsidRPr="00030293">
        <w:rPr>
          <w:rFonts w:ascii="Times New Roman" w:hAnsi="Times New Roman"/>
          <w:sz w:val="20"/>
          <w:szCs w:val="20"/>
        </w:rPr>
        <w:t>рублей (</w:t>
      </w:r>
      <w:r w:rsidRPr="00030293">
        <w:rPr>
          <w:rFonts w:ascii="Times New Roman" w:hAnsi="Times New Roman"/>
          <w:i/>
          <w:sz w:val="20"/>
          <w:szCs w:val="20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</w:p>
    <w:p w14:paraId="253EADAA" w14:textId="77777777" w:rsidR="002B0CD1" w:rsidRPr="00030293" w:rsidRDefault="002B0CD1" w:rsidP="00030293">
      <w:pPr>
        <w:pStyle w:val="af"/>
        <w:jc w:val="both"/>
        <w:rPr>
          <w:ins w:id="0" w:author="tnv" w:date="2012-10-08T16:35:00Z"/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14:paraId="70992002" w14:textId="77777777" w:rsidR="002B0CD1" w:rsidRPr="00275896" w:rsidRDefault="002B0CD1" w:rsidP="00030293">
      <w:pPr>
        <w:pStyle w:val="af"/>
        <w:numPr>
          <w:ins w:id="1" w:author="tnv" w:date="2012-10-08T16:35:00Z"/>
        </w:numPr>
        <w:jc w:val="both"/>
        <w:rPr>
          <w:rFonts w:ascii="Times New Roman" w:hAnsi="Times New Roman"/>
          <w:color w:val="002060"/>
          <w:sz w:val="20"/>
          <w:szCs w:val="20"/>
        </w:rPr>
      </w:pPr>
      <w:ins w:id="2" w:author="tnv" w:date="2012-10-08T16:35:00Z">
        <w:r w:rsidRPr="00275896">
          <w:rPr>
            <w:rFonts w:ascii="Times New Roman" w:hAnsi="Times New Roman"/>
            <w:color w:val="002060"/>
            <w:sz w:val="20"/>
            <w:szCs w:val="20"/>
          </w:rPr>
  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  </w:r>
      </w:ins>
    </w:p>
    <w:p w14:paraId="3D6DD0FB" w14:textId="77777777" w:rsidR="00640757" w:rsidRPr="00030293" w:rsidRDefault="006E14EB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Ученик может получить неорганизованное питание за наличный расчет в любом случае. </w:t>
      </w:r>
    </w:p>
    <w:p w14:paraId="38F70886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2.10. Данные об ассортименте блюд, их стоимости, о меню на текущий день размещаются в столовой Учреждения, а </w:t>
      </w:r>
      <w:proofErr w:type="gramStart"/>
      <w:r w:rsidRPr="00030293">
        <w:rPr>
          <w:rFonts w:ascii="Times New Roman" w:hAnsi="Times New Roman"/>
          <w:sz w:val="20"/>
          <w:szCs w:val="20"/>
        </w:rPr>
        <w:t>так же</w:t>
      </w:r>
      <w:proofErr w:type="gramEnd"/>
      <w:r w:rsidRPr="00030293">
        <w:rPr>
          <w:rFonts w:ascii="Times New Roman" w:hAnsi="Times New Roman"/>
          <w:sz w:val="20"/>
          <w:szCs w:val="20"/>
        </w:rPr>
        <w:t xml:space="preserve"> размещаются на сайте Учреждения. </w:t>
      </w:r>
    </w:p>
    <w:p w14:paraId="780EC043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2.11. </w:t>
      </w:r>
      <w:r w:rsidR="006F5534" w:rsidRPr="00030293">
        <w:rPr>
          <w:rFonts w:ascii="Times New Roman" w:hAnsi="Times New Roman"/>
          <w:sz w:val="20"/>
          <w:szCs w:val="20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</w:t>
      </w:r>
      <w:r w:rsidR="00E7179B" w:rsidRPr="00030293">
        <w:rPr>
          <w:rFonts w:ascii="Times New Roman" w:hAnsi="Times New Roman"/>
          <w:sz w:val="20"/>
          <w:szCs w:val="20"/>
        </w:rPr>
        <w:t xml:space="preserve"> </w:t>
      </w:r>
      <w:r w:rsidRPr="00030293">
        <w:rPr>
          <w:rFonts w:ascii="Times New Roman" w:hAnsi="Times New Roman"/>
          <w:sz w:val="20"/>
          <w:szCs w:val="20"/>
        </w:rPr>
        <w:t>мо</w:t>
      </w:r>
      <w:r w:rsidR="00E7179B" w:rsidRPr="00030293">
        <w:rPr>
          <w:rFonts w:ascii="Times New Roman" w:hAnsi="Times New Roman"/>
          <w:sz w:val="20"/>
          <w:szCs w:val="20"/>
        </w:rPr>
        <w:t>жет</w:t>
      </w:r>
      <w:r w:rsidRPr="00030293">
        <w:rPr>
          <w:rFonts w:ascii="Times New Roman" w:hAnsi="Times New Roman"/>
          <w:sz w:val="20"/>
          <w:szCs w:val="20"/>
        </w:rPr>
        <w:t xml:space="preserve"> быть предоставлен</w:t>
      </w:r>
      <w:r w:rsidR="00E7179B" w:rsidRPr="00030293">
        <w:rPr>
          <w:rFonts w:ascii="Times New Roman" w:hAnsi="Times New Roman"/>
          <w:sz w:val="20"/>
          <w:szCs w:val="20"/>
        </w:rPr>
        <w:t>а</w:t>
      </w:r>
      <w:r w:rsidRPr="00030293">
        <w:rPr>
          <w:rFonts w:ascii="Times New Roman" w:hAnsi="Times New Roman"/>
          <w:sz w:val="20"/>
          <w:szCs w:val="20"/>
        </w:rPr>
        <w:t xml:space="preserve"> на бумажном носителе классным руководителем Ученика по </w:t>
      </w:r>
      <w:r w:rsidR="004E36EA" w:rsidRPr="00030293">
        <w:rPr>
          <w:rFonts w:ascii="Times New Roman" w:hAnsi="Times New Roman"/>
          <w:sz w:val="20"/>
          <w:szCs w:val="20"/>
        </w:rPr>
        <w:t xml:space="preserve">письменному </w:t>
      </w:r>
      <w:r w:rsidRPr="00030293">
        <w:rPr>
          <w:rFonts w:ascii="Times New Roman" w:hAnsi="Times New Roman"/>
          <w:sz w:val="20"/>
          <w:szCs w:val="20"/>
        </w:rPr>
        <w:t>запросу родителей (законных представителей).</w:t>
      </w:r>
    </w:p>
    <w:p w14:paraId="68F2C465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proofErr w:type="gramStart"/>
      <w:r w:rsidRPr="00030293">
        <w:rPr>
          <w:rFonts w:ascii="Times New Roman" w:hAnsi="Times New Roman"/>
          <w:sz w:val="20"/>
          <w:szCs w:val="20"/>
        </w:rPr>
        <w:t>При наличи</w:t>
      </w:r>
      <w:r w:rsidR="00275896">
        <w:rPr>
          <w:rFonts w:ascii="Times New Roman" w:hAnsi="Times New Roman"/>
          <w:sz w:val="20"/>
          <w:szCs w:val="20"/>
        </w:rPr>
        <w:t>е</w:t>
      </w:r>
      <w:proofErr w:type="gramEnd"/>
      <w:r w:rsidRPr="00030293">
        <w:rPr>
          <w:rFonts w:ascii="Times New Roman" w:hAnsi="Times New Roman"/>
          <w:sz w:val="20"/>
          <w:szCs w:val="20"/>
        </w:rPr>
        <w:t xml:space="preserve"> у Учреждения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14:paraId="446552D9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</w:p>
    <w:p w14:paraId="7E2827D8" w14:textId="77777777" w:rsidR="002B0CD1" w:rsidRPr="000C5FB6" w:rsidRDefault="002B0CD1" w:rsidP="000C5FB6">
      <w:pPr>
        <w:pStyle w:val="af"/>
        <w:jc w:val="center"/>
        <w:rPr>
          <w:rFonts w:ascii="Times New Roman" w:hAnsi="Times New Roman"/>
          <w:b/>
          <w:sz w:val="20"/>
          <w:szCs w:val="20"/>
        </w:rPr>
      </w:pPr>
      <w:r w:rsidRPr="000C5FB6">
        <w:rPr>
          <w:rFonts w:ascii="Times New Roman" w:hAnsi="Times New Roman"/>
          <w:b/>
          <w:sz w:val="20"/>
          <w:szCs w:val="20"/>
        </w:rPr>
        <w:t>3.</w:t>
      </w:r>
      <w:r w:rsidR="000C5FB6" w:rsidRPr="000C5FB6">
        <w:rPr>
          <w:rFonts w:ascii="Times New Roman" w:hAnsi="Times New Roman"/>
          <w:b/>
          <w:sz w:val="20"/>
          <w:szCs w:val="20"/>
        </w:rPr>
        <w:t xml:space="preserve"> </w:t>
      </w:r>
      <w:r w:rsidRPr="000C5FB6">
        <w:rPr>
          <w:rFonts w:ascii="Times New Roman" w:hAnsi="Times New Roman"/>
          <w:b/>
          <w:sz w:val="20"/>
          <w:szCs w:val="20"/>
        </w:rPr>
        <w:t>Права и обязанности Сторон по Соглашению</w:t>
      </w:r>
    </w:p>
    <w:p w14:paraId="658D8194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</w:p>
    <w:p w14:paraId="00B0EB34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3.1. В рамках настоящего Соглашения Учреждение обязуется:</w:t>
      </w:r>
    </w:p>
    <w:p w14:paraId="1E3BD49A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3.1.1. первоначально обеспечить Ученика персональной картой за счет средств Учреждения. </w:t>
      </w:r>
    </w:p>
    <w:p w14:paraId="7857DFF3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i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В случае утраты персональной карты либо ее порчи по вине Ученика, его родителей (законных представителей) ее последующее </w:t>
      </w:r>
      <w:proofErr w:type="gramStart"/>
      <w:r w:rsidRPr="00030293">
        <w:rPr>
          <w:rFonts w:ascii="Times New Roman" w:hAnsi="Times New Roman"/>
          <w:sz w:val="20"/>
          <w:szCs w:val="20"/>
        </w:rPr>
        <w:t>изготовление  осуществляется</w:t>
      </w:r>
      <w:proofErr w:type="gramEnd"/>
      <w:r w:rsidRPr="00030293">
        <w:rPr>
          <w:rFonts w:ascii="Times New Roman" w:hAnsi="Times New Roman"/>
          <w:sz w:val="20"/>
          <w:szCs w:val="20"/>
        </w:rPr>
        <w:t xml:space="preserve"> за счет средств родителей (законных представителей) Ученика;</w:t>
      </w:r>
    </w:p>
    <w:p w14:paraId="5E3767F9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i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3.1.2.</w:t>
      </w:r>
      <w:r w:rsidRPr="00030293">
        <w:rPr>
          <w:rFonts w:ascii="Times New Roman" w:hAnsi="Times New Roman"/>
          <w:i/>
          <w:sz w:val="20"/>
          <w:szCs w:val="20"/>
        </w:rPr>
        <w:t xml:space="preserve"> </w:t>
      </w:r>
      <w:r w:rsidRPr="00030293">
        <w:rPr>
          <w:rFonts w:ascii="Times New Roman" w:hAnsi="Times New Roman"/>
          <w:sz w:val="20"/>
          <w:szCs w:val="20"/>
        </w:rPr>
        <w:t>проинформировать Ученика о порядке использования персональной карты;</w:t>
      </w:r>
      <w:r w:rsidRPr="00030293">
        <w:rPr>
          <w:rFonts w:ascii="Times New Roman" w:hAnsi="Times New Roman"/>
          <w:i/>
          <w:sz w:val="20"/>
          <w:szCs w:val="20"/>
        </w:rPr>
        <w:t xml:space="preserve"> </w:t>
      </w:r>
    </w:p>
    <w:p w14:paraId="0E9C92E7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3.1.3.</w:t>
      </w:r>
      <w:r w:rsidRPr="00030293">
        <w:rPr>
          <w:rFonts w:ascii="Times New Roman" w:hAnsi="Times New Roman"/>
          <w:i/>
          <w:sz w:val="20"/>
          <w:szCs w:val="20"/>
        </w:rPr>
        <w:t xml:space="preserve"> </w:t>
      </w:r>
      <w:r w:rsidRPr="00030293">
        <w:rPr>
          <w:rFonts w:ascii="Times New Roman" w:hAnsi="Times New Roman"/>
          <w:sz w:val="20"/>
          <w:szCs w:val="20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14:paraId="27BC5A6C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  <w:u w:val="single"/>
        </w:rPr>
      </w:pPr>
      <w:r w:rsidRPr="00030293">
        <w:rPr>
          <w:rFonts w:ascii="Times New Roman" w:hAnsi="Times New Roman"/>
          <w:sz w:val="20"/>
          <w:szCs w:val="20"/>
        </w:rPr>
        <w:t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носителе, путем СМС уведомления в соответствии с абзацами 2, 3 пункта 2.10 Соглашения;</w:t>
      </w:r>
    </w:p>
    <w:p w14:paraId="7FE5A50A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14:paraId="27F97F99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Сведения о наличии и сумме задолженности вписываются классным руководителем в дневник Ученика, а </w:t>
      </w:r>
      <w:proofErr w:type="gramStart"/>
      <w:r w:rsidRPr="00030293">
        <w:rPr>
          <w:rFonts w:ascii="Times New Roman" w:hAnsi="Times New Roman"/>
          <w:sz w:val="20"/>
          <w:szCs w:val="20"/>
        </w:rPr>
        <w:t>так же</w:t>
      </w:r>
      <w:proofErr w:type="gramEnd"/>
      <w:r w:rsidRPr="00030293">
        <w:rPr>
          <w:rFonts w:ascii="Times New Roman" w:hAnsi="Times New Roman"/>
          <w:sz w:val="20"/>
          <w:szCs w:val="20"/>
        </w:rPr>
        <w:t xml:space="preserve"> размещаются Учреждением в личном кабинете ученика на сайте Учреждения;</w:t>
      </w:r>
    </w:p>
    <w:p w14:paraId="29A0D9F0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14:paraId="1AD59F5C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3.1.7. сообщать об изменении реквизитов для зачисления родительской платы;</w:t>
      </w:r>
    </w:p>
    <w:p w14:paraId="104F57BA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14:paraId="4EE5431A" w14:textId="77777777" w:rsidR="002B0CD1" w:rsidRPr="00030293" w:rsidRDefault="002B0CD1" w:rsidP="00030293">
      <w:pPr>
        <w:pStyle w:val="af"/>
        <w:jc w:val="both"/>
        <w:rPr>
          <w:ins w:id="3" w:author="tnv" w:date="2012-10-09T13:50:00Z"/>
          <w:rFonts w:ascii="Times New Roman" w:hAnsi="Times New Roman"/>
          <w:sz w:val="20"/>
          <w:szCs w:val="20"/>
          <w:highlight w:val="red"/>
        </w:rPr>
      </w:pPr>
      <w:r w:rsidRPr="00030293">
        <w:rPr>
          <w:rFonts w:ascii="Times New Roman" w:hAnsi="Times New Roman"/>
          <w:sz w:val="20"/>
          <w:szCs w:val="20"/>
        </w:rPr>
        <w:t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</w:t>
      </w:r>
      <w:r w:rsidR="002A364A">
        <w:rPr>
          <w:rFonts w:ascii="Times New Roman" w:hAnsi="Times New Roman"/>
          <w:sz w:val="20"/>
          <w:szCs w:val="20"/>
        </w:rPr>
        <w:t xml:space="preserve">оссийской </w:t>
      </w:r>
      <w:r w:rsidRPr="00030293">
        <w:rPr>
          <w:rFonts w:ascii="Times New Roman" w:hAnsi="Times New Roman"/>
          <w:sz w:val="20"/>
          <w:szCs w:val="20"/>
        </w:rPr>
        <w:t>Ф</w:t>
      </w:r>
      <w:r w:rsidR="002A364A">
        <w:rPr>
          <w:rFonts w:ascii="Times New Roman" w:hAnsi="Times New Roman"/>
          <w:sz w:val="20"/>
          <w:szCs w:val="20"/>
        </w:rPr>
        <w:t>едерации</w:t>
      </w:r>
      <w:r w:rsidRPr="00030293">
        <w:rPr>
          <w:rFonts w:ascii="Times New Roman" w:hAnsi="Times New Roman"/>
          <w:sz w:val="20"/>
          <w:szCs w:val="20"/>
        </w:rPr>
        <w:t xml:space="preserve"> о защите персональных данных. </w:t>
      </w:r>
    </w:p>
    <w:p w14:paraId="4C4C0FB1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3.2. Родители (законные представители) ученика обязаны:</w:t>
      </w:r>
    </w:p>
    <w:p w14:paraId="1D02CB93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3.2.1. получить персональную карту в Учреждении и передать ее Ученику;</w:t>
      </w:r>
    </w:p>
    <w:p w14:paraId="0F488AD1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3.2.2. обеспечить сохранность персональной карты и соблюдение Учеником порядка ее использования;</w:t>
      </w:r>
    </w:p>
    <w:p w14:paraId="6D02212E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14:paraId="05BFD6D4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3.2.4. сообщать в администрацию Учреждения либо классному руководителю о пропуске Учеником питания</w:t>
      </w:r>
      <w:r w:rsidR="004E36EA" w:rsidRPr="00030293">
        <w:rPr>
          <w:rFonts w:ascii="Times New Roman" w:hAnsi="Times New Roman"/>
          <w:sz w:val="20"/>
          <w:szCs w:val="20"/>
        </w:rPr>
        <w:t>, в день предшествующий дню питания</w:t>
      </w:r>
      <w:r w:rsidRPr="00030293">
        <w:rPr>
          <w:rFonts w:ascii="Times New Roman" w:hAnsi="Times New Roman"/>
          <w:sz w:val="20"/>
          <w:szCs w:val="20"/>
        </w:rPr>
        <w:t>;</w:t>
      </w:r>
    </w:p>
    <w:p w14:paraId="2BA132E5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3.2.5. не позднее </w:t>
      </w:r>
      <w:r w:rsidR="00640757" w:rsidRPr="00030293">
        <w:rPr>
          <w:rFonts w:ascii="Times New Roman" w:hAnsi="Times New Roman"/>
          <w:sz w:val="20"/>
          <w:szCs w:val="20"/>
        </w:rPr>
        <w:t>08</w:t>
      </w:r>
      <w:r w:rsidRPr="00030293">
        <w:rPr>
          <w:rFonts w:ascii="Times New Roman" w:hAnsi="Times New Roman"/>
          <w:sz w:val="20"/>
          <w:szCs w:val="20"/>
        </w:rPr>
        <w:t xml:space="preserve"> числа месяца, предшествующему отчетному, </w:t>
      </w:r>
      <w:proofErr w:type="gramStart"/>
      <w:r w:rsidRPr="00030293">
        <w:rPr>
          <w:rFonts w:ascii="Times New Roman" w:hAnsi="Times New Roman"/>
          <w:sz w:val="20"/>
          <w:szCs w:val="20"/>
        </w:rPr>
        <w:t>вносить  родительскую</w:t>
      </w:r>
      <w:proofErr w:type="gramEnd"/>
      <w:r w:rsidRPr="00030293">
        <w:rPr>
          <w:rFonts w:ascii="Times New Roman" w:hAnsi="Times New Roman"/>
          <w:sz w:val="20"/>
          <w:szCs w:val="20"/>
        </w:rPr>
        <w:t xml:space="preserve"> плату на питание Ученика;</w:t>
      </w:r>
    </w:p>
    <w:p w14:paraId="622A57A7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lastRenderedPageBreak/>
        <w:t xml:space="preserve">3.2.6. погасить образовавшуюся задолженность по оплате полученного Учеником питания не позднее трех дней с момента уведомления </w:t>
      </w:r>
      <w:r w:rsidR="002A364A">
        <w:rPr>
          <w:rFonts w:ascii="Times New Roman" w:hAnsi="Times New Roman"/>
          <w:sz w:val="20"/>
          <w:szCs w:val="20"/>
        </w:rPr>
        <w:t>У</w:t>
      </w:r>
      <w:r w:rsidRPr="00030293">
        <w:rPr>
          <w:rFonts w:ascii="Times New Roman" w:hAnsi="Times New Roman"/>
          <w:sz w:val="20"/>
          <w:szCs w:val="20"/>
        </w:rPr>
        <w:t xml:space="preserve">чреждением о такой задолженности (уведомление о задолженности </w:t>
      </w:r>
      <w:r w:rsidR="00B93631">
        <w:rPr>
          <w:rFonts w:ascii="Times New Roman" w:hAnsi="Times New Roman"/>
          <w:sz w:val="20"/>
          <w:szCs w:val="20"/>
        </w:rPr>
        <w:t>У</w:t>
      </w:r>
      <w:r w:rsidRPr="00030293">
        <w:rPr>
          <w:rFonts w:ascii="Times New Roman" w:hAnsi="Times New Roman"/>
          <w:sz w:val="20"/>
          <w:szCs w:val="20"/>
        </w:rPr>
        <w:t>чреждением может быть направлено любым не запрещенным законом способом);</w:t>
      </w:r>
    </w:p>
    <w:p w14:paraId="0D71810E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3.2.7</w:t>
      </w:r>
      <w:r w:rsidR="00B93631">
        <w:rPr>
          <w:rFonts w:ascii="Times New Roman" w:hAnsi="Times New Roman"/>
          <w:sz w:val="20"/>
          <w:szCs w:val="20"/>
        </w:rPr>
        <w:t>.</w:t>
      </w:r>
      <w:r w:rsidRPr="00030293">
        <w:rPr>
          <w:rFonts w:ascii="Times New Roman" w:hAnsi="Times New Roman"/>
          <w:sz w:val="20"/>
          <w:szCs w:val="20"/>
        </w:rPr>
        <w:t xml:space="preserve"> сообщать об изменении реквизитов;</w:t>
      </w:r>
    </w:p>
    <w:p w14:paraId="5670B254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3.2.8.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14:paraId="3C761BDB" w14:textId="77777777" w:rsidR="004E36EA" w:rsidRPr="00030293" w:rsidRDefault="004E36EA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3.2.9. информировать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14:paraId="1A176426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Родители (законные представители) вправе:</w:t>
      </w:r>
    </w:p>
    <w:p w14:paraId="0E69B324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3.3.1. своевременно получать информацию о состоянии лицевого счета Ученика;</w:t>
      </w:r>
    </w:p>
    <w:p w14:paraId="080A1B70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3.3.2. получать информацию на сайте образовательного учреждения о меню на текущую дату;</w:t>
      </w:r>
    </w:p>
    <w:p w14:paraId="06CB4360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3.3.3. на основании представленного заявления получить остаток средств родительской платы.</w:t>
      </w:r>
    </w:p>
    <w:p w14:paraId="3EE46961" w14:textId="77777777" w:rsidR="002B0CD1" w:rsidRPr="00C84731" w:rsidRDefault="002B0CD1" w:rsidP="00030293">
      <w:pPr>
        <w:pStyle w:val="af"/>
        <w:jc w:val="both"/>
        <w:rPr>
          <w:rFonts w:ascii="Times New Roman" w:hAnsi="Times New Roman"/>
          <w:b/>
          <w:sz w:val="20"/>
          <w:szCs w:val="20"/>
        </w:rPr>
      </w:pPr>
    </w:p>
    <w:p w14:paraId="5BAB8E38" w14:textId="77777777" w:rsidR="002F1D94" w:rsidRPr="00C84731" w:rsidRDefault="002E3847" w:rsidP="00C84731">
      <w:pPr>
        <w:pStyle w:val="af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4. </w:t>
      </w:r>
      <w:r w:rsidR="00C8473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5F7BEE55" w14:textId="77777777" w:rsidR="002B0CD1" w:rsidRPr="00030293" w:rsidRDefault="002E3847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4.1. </w:t>
      </w:r>
      <w:r w:rsidR="002B0CD1" w:rsidRPr="00030293">
        <w:rPr>
          <w:rFonts w:ascii="Times New Roman" w:hAnsi="Times New Roman"/>
          <w:sz w:val="20"/>
          <w:szCs w:val="20"/>
        </w:rPr>
        <w:t>Стороны несут ответственность в соответствии с Российским законодательством.</w:t>
      </w:r>
    </w:p>
    <w:p w14:paraId="3073139D" w14:textId="77777777" w:rsidR="002B0CD1" w:rsidRPr="00030293" w:rsidRDefault="002E3847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4.2. </w:t>
      </w:r>
      <w:r w:rsidR="002B0CD1" w:rsidRPr="00030293">
        <w:rPr>
          <w:rFonts w:ascii="Times New Roman" w:hAnsi="Times New Roman"/>
          <w:sz w:val="20"/>
          <w:szCs w:val="20"/>
        </w:rPr>
        <w:t>При непогашении задолженности в соотве</w:t>
      </w:r>
      <w:r w:rsidR="00FD40D2" w:rsidRPr="00030293">
        <w:rPr>
          <w:rFonts w:ascii="Times New Roman" w:hAnsi="Times New Roman"/>
          <w:sz w:val="20"/>
          <w:szCs w:val="20"/>
        </w:rPr>
        <w:t>т</w:t>
      </w:r>
      <w:r w:rsidR="002B0CD1" w:rsidRPr="00030293">
        <w:rPr>
          <w:rFonts w:ascii="Times New Roman" w:hAnsi="Times New Roman"/>
          <w:sz w:val="20"/>
          <w:szCs w:val="20"/>
        </w:rPr>
        <w:t xml:space="preserve">ствии с п.3.2.6 настоящего </w:t>
      </w:r>
      <w:r>
        <w:rPr>
          <w:rFonts w:ascii="Times New Roman" w:hAnsi="Times New Roman"/>
          <w:sz w:val="20"/>
          <w:szCs w:val="20"/>
        </w:rPr>
        <w:t>С</w:t>
      </w:r>
      <w:r w:rsidR="002B0CD1" w:rsidRPr="00030293">
        <w:rPr>
          <w:rFonts w:ascii="Times New Roman" w:hAnsi="Times New Roman"/>
          <w:sz w:val="20"/>
          <w:szCs w:val="20"/>
        </w:rPr>
        <w:t xml:space="preserve">оглашения в течение 1 месяца, Учреждение вправе обратиться в суд с требованием о погашении такой задолженности. </w:t>
      </w:r>
    </w:p>
    <w:p w14:paraId="49C4349E" w14:textId="77777777" w:rsidR="002B0CD1" w:rsidRPr="00030293" w:rsidRDefault="002B0CD1" w:rsidP="00030293">
      <w:pPr>
        <w:pStyle w:val="af"/>
        <w:numPr>
          <w:ins w:id="4" w:author="tnv" w:date="2012-10-09T13:50:00Z"/>
        </w:numPr>
        <w:jc w:val="both"/>
        <w:rPr>
          <w:ins w:id="5" w:author="tnv" w:date="2012-10-09T13:50:00Z"/>
          <w:rFonts w:ascii="Times New Roman" w:hAnsi="Times New Roman"/>
          <w:sz w:val="20"/>
          <w:szCs w:val="20"/>
        </w:rPr>
      </w:pPr>
    </w:p>
    <w:p w14:paraId="07236F4A" w14:textId="77777777" w:rsidR="002B0CD1" w:rsidRPr="002E3847" w:rsidRDefault="002E3847" w:rsidP="002E3847">
      <w:pPr>
        <w:pStyle w:val="af"/>
        <w:jc w:val="center"/>
        <w:rPr>
          <w:ins w:id="6" w:author="tnv" w:date="2012-10-09T13:50:00Z"/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5. </w:t>
      </w:r>
      <w:r w:rsidR="002B0CD1" w:rsidRPr="002E384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75710DD8" w14:textId="77777777" w:rsidR="002B0CD1" w:rsidRPr="00030293" w:rsidRDefault="002E3847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5.1. </w:t>
      </w:r>
      <w:r w:rsidR="002B0CD1" w:rsidRPr="00030293">
        <w:rPr>
          <w:rFonts w:ascii="Times New Roman" w:hAnsi="Times New Roman"/>
          <w:sz w:val="20"/>
          <w:szCs w:val="20"/>
        </w:rPr>
        <w:t>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14:paraId="0D2D1EDE" w14:textId="77777777" w:rsidR="002B0CD1" w:rsidRPr="00030293" w:rsidRDefault="006D3E5F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</w:t>
      </w:r>
      <w:r w:rsidR="002B0CD1" w:rsidRPr="00030293">
        <w:rPr>
          <w:rFonts w:ascii="Times New Roman" w:hAnsi="Times New Roman"/>
          <w:sz w:val="20"/>
          <w:szCs w:val="20"/>
        </w:rPr>
        <w:t xml:space="preserve">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</w:t>
      </w:r>
      <w:proofErr w:type="gramStart"/>
      <w:r w:rsidR="002B0CD1" w:rsidRPr="00030293">
        <w:rPr>
          <w:rFonts w:ascii="Times New Roman" w:hAnsi="Times New Roman"/>
          <w:sz w:val="20"/>
          <w:szCs w:val="20"/>
        </w:rPr>
        <w:t>Стороны  в</w:t>
      </w:r>
      <w:proofErr w:type="gramEnd"/>
      <w:r w:rsidR="002B0CD1" w:rsidRPr="00030293">
        <w:rPr>
          <w:rFonts w:ascii="Times New Roman" w:hAnsi="Times New Roman"/>
          <w:sz w:val="20"/>
          <w:szCs w:val="20"/>
        </w:rPr>
        <w:t xml:space="preserve"> письменной форме в течение 5 рабочих дней.  </w:t>
      </w:r>
    </w:p>
    <w:p w14:paraId="1705E6D2" w14:textId="77777777" w:rsidR="002B0CD1" w:rsidRPr="00030293" w:rsidRDefault="006D3E5F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5.3. </w:t>
      </w:r>
      <w:r w:rsidR="002B0CD1" w:rsidRPr="00030293">
        <w:rPr>
          <w:rFonts w:ascii="Times New Roman" w:hAnsi="Times New Roman"/>
          <w:sz w:val="20"/>
          <w:szCs w:val="20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14:paraId="5874B44B" w14:textId="77777777" w:rsidR="002B0CD1" w:rsidRPr="00030293" w:rsidRDefault="006D3E5F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5.4. </w:t>
      </w:r>
      <w:r w:rsidR="002B0CD1" w:rsidRPr="00030293">
        <w:rPr>
          <w:rFonts w:ascii="Times New Roman" w:hAnsi="Times New Roman"/>
          <w:sz w:val="20"/>
          <w:szCs w:val="20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14:paraId="10358F52" w14:textId="77777777" w:rsidR="00B91F73" w:rsidRPr="00030293" w:rsidRDefault="00B91F73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5.5.</w:t>
      </w:r>
      <w:r w:rsidR="008A164F">
        <w:rPr>
          <w:rFonts w:ascii="Times New Roman" w:hAnsi="Times New Roman"/>
          <w:sz w:val="20"/>
          <w:szCs w:val="20"/>
        </w:rPr>
        <w:t xml:space="preserve"> </w:t>
      </w:r>
      <w:r w:rsidR="002B0CD1" w:rsidRPr="00030293">
        <w:rPr>
          <w:rFonts w:ascii="Times New Roman" w:hAnsi="Times New Roman"/>
          <w:sz w:val="20"/>
          <w:szCs w:val="20"/>
        </w:rPr>
        <w:t xml:space="preserve">Настоящее </w:t>
      </w:r>
      <w:r w:rsidR="008A164F">
        <w:rPr>
          <w:rFonts w:ascii="Times New Roman" w:hAnsi="Times New Roman"/>
          <w:sz w:val="20"/>
          <w:szCs w:val="20"/>
        </w:rPr>
        <w:t>С</w:t>
      </w:r>
      <w:r w:rsidR="002B0CD1" w:rsidRPr="00030293">
        <w:rPr>
          <w:rFonts w:ascii="Times New Roman" w:hAnsi="Times New Roman"/>
          <w:sz w:val="20"/>
          <w:szCs w:val="20"/>
        </w:rPr>
        <w:t>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 Срок действия согласия равнозначен сроку действия настоящего Соглашения.</w:t>
      </w:r>
    </w:p>
    <w:p w14:paraId="71C7E9BE" w14:textId="77777777" w:rsidR="00B91F73" w:rsidRPr="00030293" w:rsidRDefault="00B91F73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>5.6.</w:t>
      </w:r>
      <w:r w:rsidR="005F07B7">
        <w:rPr>
          <w:rFonts w:ascii="Times New Roman" w:hAnsi="Times New Roman"/>
          <w:sz w:val="20"/>
          <w:szCs w:val="20"/>
        </w:rPr>
        <w:t xml:space="preserve"> </w:t>
      </w:r>
      <w:r w:rsidR="002B0CD1" w:rsidRPr="00030293">
        <w:rPr>
          <w:rFonts w:ascii="Times New Roman" w:hAnsi="Times New Roman"/>
          <w:sz w:val="20"/>
          <w:szCs w:val="20"/>
        </w:rPr>
        <w:t>Настоящее Соглашение составлено в двух экземплярах для каждой из сторон.</w:t>
      </w:r>
    </w:p>
    <w:p w14:paraId="1D5F1DA1" w14:textId="77777777" w:rsidR="002B0CD1" w:rsidRPr="00030293" w:rsidRDefault="00B91F73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030293">
        <w:rPr>
          <w:rFonts w:ascii="Times New Roman" w:hAnsi="Times New Roman"/>
          <w:sz w:val="20"/>
          <w:szCs w:val="20"/>
        </w:rPr>
        <w:t xml:space="preserve">5.7. </w:t>
      </w:r>
      <w:r w:rsidR="002B0CD1" w:rsidRPr="00030293">
        <w:rPr>
          <w:rFonts w:ascii="Times New Roman" w:hAnsi="Times New Roman"/>
          <w:sz w:val="20"/>
          <w:szCs w:val="20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14:paraId="650069DA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</w:p>
    <w:p w14:paraId="5BE9AB28" w14:textId="77777777" w:rsidR="002B0CD1" w:rsidRPr="005F07B7" w:rsidRDefault="002B0CD1" w:rsidP="005F07B7">
      <w:pPr>
        <w:pStyle w:val="af"/>
        <w:jc w:val="center"/>
        <w:rPr>
          <w:rFonts w:ascii="Times New Roman" w:hAnsi="Times New Roman"/>
          <w:b/>
          <w:sz w:val="20"/>
          <w:szCs w:val="20"/>
        </w:rPr>
      </w:pPr>
      <w:r w:rsidRPr="005F07B7">
        <w:rPr>
          <w:rFonts w:ascii="Times New Roman" w:hAnsi="Times New Roman"/>
          <w:b/>
          <w:sz w:val="20"/>
          <w:szCs w:val="20"/>
        </w:rPr>
        <w:t>Реквизиты Сторон</w:t>
      </w:r>
    </w:p>
    <w:p w14:paraId="2E580B01" w14:textId="77777777" w:rsidR="002B0CD1" w:rsidRPr="00030293" w:rsidRDefault="002B0CD1" w:rsidP="00030293">
      <w:pPr>
        <w:pStyle w:val="af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1" w:type="dxa"/>
        <w:tblLook w:val="00A0" w:firstRow="1" w:lastRow="0" w:firstColumn="1" w:lastColumn="0" w:noHBand="0" w:noVBand="0"/>
      </w:tblPr>
      <w:tblGrid>
        <w:gridCol w:w="4177"/>
        <w:gridCol w:w="236"/>
        <w:gridCol w:w="4839"/>
      </w:tblGrid>
      <w:tr w:rsidR="002B0CD1" w:rsidRPr="00030293" w14:paraId="1577457A" w14:textId="77777777" w:rsidTr="0073779F">
        <w:trPr>
          <w:trHeight w:val="721"/>
        </w:trPr>
        <w:tc>
          <w:tcPr>
            <w:tcW w:w="4177" w:type="dxa"/>
          </w:tcPr>
          <w:p w14:paraId="02AAE74E" w14:textId="77777777" w:rsidR="002B0CD1" w:rsidRDefault="002B0CD1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030293">
              <w:rPr>
                <w:rFonts w:ascii="Times New Roman" w:hAnsi="Times New Roman"/>
                <w:sz w:val="20"/>
                <w:szCs w:val="20"/>
              </w:rPr>
              <w:t>Учреждение:</w:t>
            </w:r>
            <w:r w:rsidR="00B934C6">
              <w:rPr>
                <w:rFonts w:ascii="Times New Roman" w:hAnsi="Times New Roman"/>
                <w:sz w:val="20"/>
                <w:szCs w:val="20"/>
              </w:rPr>
              <w:t xml:space="preserve"> МБОУ СОШ № 81</w:t>
            </w:r>
          </w:p>
          <w:p w14:paraId="717848D1" w14:textId="77777777" w:rsidR="00962E38" w:rsidRPr="00962E38" w:rsidRDefault="00962E38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962E38">
              <w:rPr>
                <w:rFonts w:ascii="Times New Roman" w:hAnsi="Times New Roman"/>
                <w:sz w:val="20"/>
                <w:szCs w:val="20"/>
              </w:rPr>
              <w:t xml:space="preserve">620042, Россия, г. Екатеринбург, </w:t>
            </w:r>
          </w:p>
          <w:p w14:paraId="2E8E5D96" w14:textId="77777777" w:rsidR="00962E38" w:rsidRPr="00962E38" w:rsidRDefault="00962E38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962E38">
              <w:rPr>
                <w:rFonts w:ascii="Times New Roman" w:hAnsi="Times New Roman"/>
                <w:sz w:val="20"/>
                <w:szCs w:val="20"/>
              </w:rPr>
              <w:t>ул. Избирателей, д. 68</w:t>
            </w:r>
          </w:p>
          <w:p w14:paraId="16641EF0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 xml:space="preserve">Департамент финансов Екатеринбурга (МБОУ СОШ № 81) </w:t>
            </w:r>
          </w:p>
          <w:p w14:paraId="1A038FD7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 xml:space="preserve">л/с 39061000081 (бюджет); </w:t>
            </w:r>
          </w:p>
          <w:p w14:paraId="15B1FCDB" w14:textId="734B049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л/с 39061100081 (</w:t>
            </w:r>
            <w:proofErr w:type="spellStart"/>
            <w:r w:rsidRPr="003B48F3">
              <w:rPr>
                <w:rFonts w:ascii="Times New Roman" w:hAnsi="Times New Roman"/>
                <w:sz w:val="20"/>
                <w:szCs w:val="20"/>
              </w:rPr>
              <w:t>внебюджет</w:t>
            </w:r>
            <w:proofErr w:type="spellEnd"/>
            <w:r w:rsidRPr="003B48F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83E178D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ИНН: 6663059391</w:t>
            </w:r>
          </w:p>
          <w:p w14:paraId="311A6CB1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КПП: 668601001</w:t>
            </w:r>
          </w:p>
          <w:p w14:paraId="5DC88E6D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Счет 03234643657010006200</w:t>
            </w:r>
          </w:p>
          <w:p w14:paraId="720CDA6A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Уральское ГУ Банка России//УФК по Свердловской области г. Екатеринбург</w:t>
            </w:r>
          </w:p>
          <w:p w14:paraId="72240725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БИК: 016577551</w:t>
            </w:r>
          </w:p>
          <w:p w14:paraId="5B7614DA" w14:textId="6B331358" w:rsidR="00B934C6" w:rsidRPr="0003029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8F3">
              <w:rPr>
                <w:rFonts w:ascii="Times New Roman" w:hAnsi="Times New Roman"/>
                <w:sz w:val="20"/>
                <w:szCs w:val="20"/>
              </w:rPr>
              <w:t>Кор.счет</w:t>
            </w:r>
            <w:proofErr w:type="spellEnd"/>
            <w:r w:rsidRPr="003B48F3">
              <w:rPr>
                <w:rFonts w:ascii="Times New Roman" w:hAnsi="Times New Roman"/>
                <w:sz w:val="20"/>
                <w:szCs w:val="20"/>
              </w:rPr>
              <w:t xml:space="preserve"> – единый казначейский счет 40102810645370000054</w:t>
            </w:r>
          </w:p>
          <w:p w14:paraId="5C0AE069" w14:textId="4250C1F2" w:rsidR="00962E38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8(343) </w:t>
            </w:r>
            <w:r w:rsidR="0073779F">
              <w:rPr>
                <w:rFonts w:ascii="Times New Roman" w:hAnsi="Times New Roman"/>
                <w:sz w:val="20"/>
                <w:szCs w:val="20"/>
              </w:rPr>
              <w:t>325-45-80</w:t>
            </w:r>
          </w:p>
          <w:p w14:paraId="28500798" w14:textId="77777777" w:rsidR="0073779F" w:rsidRDefault="0073779F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4017D4" w14:textId="77777777" w:rsidR="0073779F" w:rsidRDefault="0073779F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____________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А.Р.Лазарева</w:t>
            </w:r>
            <w:proofErr w:type="spellEnd"/>
          </w:p>
          <w:p w14:paraId="32DEF00A" w14:textId="77777777" w:rsidR="00962E38" w:rsidRDefault="00962E38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DAB892C" w14:textId="77777777" w:rsidR="00962E38" w:rsidRDefault="00962E38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BA3926" w14:textId="77777777" w:rsidR="002B0CD1" w:rsidRPr="00030293" w:rsidRDefault="002B0CD1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293">
              <w:rPr>
                <w:rFonts w:ascii="Times New Roman" w:hAnsi="Times New Roman"/>
                <w:sz w:val="20"/>
                <w:szCs w:val="20"/>
              </w:rPr>
              <w:t>Номер лицевого счета</w:t>
            </w:r>
            <w:r w:rsidR="00700625" w:rsidRPr="00030293">
              <w:rPr>
                <w:rFonts w:ascii="Times New Roman" w:hAnsi="Times New Roman"/>
                <w:sz w:val="20"/>
                <w:szCs w:val="20"/>
              </w:rPr>
              <w:t xml:space="preserve"> Ученика</w:t>
            </w:r>
          </w:p>
          <w:p w14:paraId="0B2F2A52" w14:textId="77777777" w:rsidR="00700625" w:rsidRPr="00030293" w:rsidRDefault="00700625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293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</w:tc>
        <w:tc>
          <w:tcPr>
            <w:tcW w:w="236" w:type="dxa"/>
          </w:tcPr>
          <w:p w14:paraId="2B773227" w14:textId="77777777" w:rsidR="002B0CD1" w:rsidRPr="00030293" w:rsidRDefault="002B0CD1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9" w:type="dxa"/>
          </w:tcPr>
          <w:p w14:paraId="16CBDC03" w14:textId="77777777" w:rsidR="002B0CD1" w:rsidRPr="00030293" w:rsidRDefault="002B0CD1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293">
              <w:rPr>
                <w:rFonts w:ascii="Times New Roman" w:hAnsi="Times New Roman"/>
                <w:sz w:val="20"/>
                <w:szCs w:val="20"/>
              </w:rPr>
              <w:t>Родитель (законный представитель) Ученика:</w:t>
            </w:r>
          </w:p>
          <w:p w14:paraId="25C40A66" w14:textId="77777777" w:rsidR="002B0CD1" w:rsidRDefault="002B0CD1" w:rsidP="00030293">
            <w:pPr>
              <w:pStyle w:val="af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30293">
              <w:rPr>
                <w:rFonts w:ascii="Times New Roman" w:hAnsi="Times New Roman"/>
                <w:i/>
                <w:sz w:val="20"/>
                <w:szCs w:val="20"/>
              </w:rPr>
              <w:t>(указываются ФИО, адрес проживания, возможно указание контактного телефона)</w:t>
            </w:r>
          </w:p>
          <w:p w14:paraId="6CCFC471" w14:textId="77777777" w:rsidR="0073779F" w:rsidRDefault="0073779F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79B017A3" w14:textId="77777777" w:rsidR="0073779F" w:rsidRDefault="0073779F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14:paraId="7387BA54" w14:textId="77777777" w:rsidR="0073779F" w:rsidRDefault="0073779F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14:paraId="39041AEF" w14:textId="77777777" w:rsidR="0073779F" w:rsidRDefault="00A04F25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6D8A0462" w14:textId="77777777" w:rsidR="00A04F25" w:rsidRDefault="00A04F25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___________________________________________</w:t>
            </w:r>
          </w:p>
          <w:p w14:paraId="62D72154" w14:textId="77777777" w:rsidR="00A04F25" w:rsidRDefault="00A04F25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72268BEC" w14:textId="77777777" w:rsidR="00A04F25" w:rsidRDefault="00A04F25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D2D8F7" w14:textId="77777777" w:rsidR="00A04F25" w:rsidRDefault="00A04F25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2DA5BDC" w14:textId="77777777" w:rsidR="00A04F25" w:rsidRDefault="00A04F25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14:paraId="3E0308D9" w14:textId="77777777" w:rsidR="00A04F25" w:rsidRPr="0073779F" w:rsidRDefault="00A04F25" w:rsidP="0003029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(подпись)</w:t>
            </w:r>
          </w:p>
        </w:tc>
      </w:tr>
    </w:tbl>
    <w:p w14:paraId="0596BF38" w14:textId="77777777" w:rsidR="002B3894" w:rsidRDefault="002B3894" w:rsidP="004C7F97"/>
    <w:p w14:paraId="033283BD" w14:textId="77777777" w:rsidR="002B3894" w:rsidRDefault="002B3894" w:rsidP="002B3894">
      <w:pPr>
        <w:pStyle w:val="af"/>
        <w:jc w:val="right"/>
        <w:rPr>
          <w:rFonts w:ascii="Times New Roman" w:hAnsi="Times New Roman"/>
          <w:sz w:val="20"/>
          <w:szCs w:val="20"/>
        </w:rPr>
      </w:pPr>
      <w:r w:rsidRPr="002B3894">
        <w:rPr>
          <w:rFonts w:ascii="Times New Roman" w:hAnsi="Times New Roman"/>
          <w:sz w:val="20"/>
          <w:szCs w:val="20"/>
        </w:rPr>
        <w:t>Пр</w:t>
      </w:r>
      <w:r>
        <w:rPr>
          <w:rFonts w:ascii="Times New Roman" w:hAnsi="Times New Roman"/>
          <w:sz w:val="20"/>
          <w:szCs w:val="20"/>
        </w:rPr>
        <w:t>иложение №1 к Соглашению</w:t>
      </w:r>
      <w:r w:rsidR="0074670E">
        <w:rPr>
          <w:rFonts w:ascii="Times New Roman" w:hAnsi="Times New Roman"/>
          <w:sz w:val="20"/>
          <w:szCs w:val="20"/>
        </w:rPr>
        <w:t xml:space="preserve"> </w:t>
      </w:r>
    </w:p>
    <w:p w14:paraId="43F4AC92" w14:textId="4522C19A" w:rsidR="0074670E" w:rsidRDefault="0074670E" w:rsidP="002B3894">
      <w:pPr>
        <w:pStyle w:val="af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05706D" w:rsidRPr="0005706D">
        <w:rPr>
          <w:rFonts w:ascii="Times New Roman" w:hAnsi="Times New Roman"/>
          <w:sz w:val="20"/>
          <w:szCs w:val="20"/>
        </w:rPr>
        <w:t>«_____» _________________202</w:t>
      </w:r>
      <w:r w:rsidR="004C77D0">
        <w:rPr>
          <w:rFonts w:ascii="Times New Roman" w:hAnsi="Times New Roman"/>
          <w:sz w:val="20"/>
          <w:szCs w:val="20"/>
        </w:rPr>
        <w:t>4</w:t>
      </w:r>
      <w:r w:rsidR="0005706D" w:rsidRPr="0005706D">
        <w:rPr>
          <w:rFonts w:ascii="Times New Roman" w:hAnsi="Times New Roman"/>
          <w:sz w:val="20"/>
          <w:szCs w:val="20"/>
        </w:rPr>
        <w:t xml:space="preserve"> г</w:t>
      </w:r>
      <w:r>
        <w:rPr>
          <w:rFonts w:ascii="Times New Roman" w:hAnsi="Times New Roman"/>
          <w:sz w:val="20"/>
          <w:szCs w:val="20"/>
        </w:rPr>
        <w:t>.</w:t>
      </w:r>
    </w:p>
    <w:p w14:paraId="1C8D3EC0" w14:textId="77777777" w:rsidR="0074670E" w:rsidRDefault="0074670E" w:rsidP="002B3894">
      <w:pPr>
        <w:pStyle w:val="af"/>
        <w:jc w:val="right"/>
        <w:rPr>
          <w:rFonts w:ascii="Times New Roman" w:hAnsi="Times New Roman"/>
          <w:sz w:val="20"/>
          <w:szCs w:val="20"/>
        </w:rPr>
      </w:pPr>
    </w:p>
    <w:p w14:paraId="71AD10D5" w14:textId="77777777" w:rsidR="0074670E" w:rsidRDefault="0074670E" w:rsidP="0074670E">
      <w:pPr>
        <w:pStyle w:val="af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Варианты питания</w:t>
      </w:r>
    </w:p>
    <w:p w14:paraId="176BA75A" w14:textId="77777777" w:rsidR="0074670E" w:rsidRDefault="0074670E" w:rsidP="0074670E">
      <w:pPr>
        <w:pStyle w:val="af"/>
        <w:jc w:val="center"/>
        <w:rPr>
          <w:rFonts w:ascii="Times New Roman" w:hAnsi="Times New Roman"/>
          <w:sz w:val="20"/>
          <w:szCs w:val="20"/>
        </w:rPr>
      </w:pPr>
    </w:p>
    <w:p w14:paraId="17FFF7CC" w14:textId="77777777" w:rsidR="0074670E" w:rsidRDefault="0074670E" w:rsidP="0074670E">
      <w:pPr>
        <w:pStyle w:val="af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ФИО Ученика______________________________________________________________класс_________</w:t>
      </w:r>
    </w:p>
    <w:p w14:paraId="51D20741" w14:textId="77777777" w:rsidR="0074670E" w:rsidRDefault="0074670E" w:rsidP="0074670E">
      <w:pPr>
        <w:pStyle w:val="af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276"/>
        <w:gridCol w:w="2268"/>
        <w:gridCol w:w="1666"/>
      </w:tblGrid>
      <w:tr w:rsidR="00E92A24" w14:paraId="52090DE9" w14:textId="77777777" w:rsidTr="003B48F3">
        <w:tc>
          <w:tcPr>
            <w:tcW w:w="534" w:type="dxa"/>
          </w:tcPr>
          <w:p w14:paraId="016D20A8" w14:textId="77777777" w:rsidR="00E92A24" w:rsidRDefault="00E92A2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110" w:type="dxa"/>
          </w:tcPr>
          <w:p w14:paraId="528A90EA" w14:textId="77777777" w:rsidR="00E92A24" w:rsidRDefault="00E92A2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Рацион </w:t>
            </w:r>
          </w:p>
        </w:tc>
        <w:tc>
          <w:tcPr>
            <w:tcW w:w="1276" w:type="dxa"/>
          </w:tcPr>
          <w:p w14:paraId="28E65094" w14:textId="77777777" w:rsidR="00E92A24" w:rsidRDefault="00E92A2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рациона</w:t>
            </w:r>
          </w:p>
        </w:tc>
        <w:tc>
          <w:tcPr>
            <w:tcW w:w="2268" w:type="dxa"/>
          </w:tcPr>
          <w:p w14:paraId="26AE0E77" w14:textId="77777777" w:rsidR="00E92A24" w:rsidRDefault="00E92A2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 средств</w:t>
            </w:r>
          </w:p>
        </w:tc>
        <w:tc>
          <w:tcPr>
            <w:tcW w:w="1666" w:type="dxa"/>
          </w:tcPr>
          <w:p w14:paraId="7E6DB6C1" w14:textId="77777777" w:rsidR="00E92A24" w:rsidRPr="00675AA5" w:rsidRDefault="00551FBF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Отметка выбора рациона (</w:t>
            </w:r>
            <w:r w:rsidR="00675AA5">
              <w:rPr>
                <w:rFonts w:ascii="Times New Roman" w:hAnsi="Times New Roman"/>
                <w:sz w:val="20"/>
                <w:szCs w:val="20"/>
                <w:lang w:val="en-US"/>
              </w:rPr>
              <w:t>V)</w:t>
            </w:r>
          </w:p>
        </w:tc>
      </w:tr>
      <w:tr w:rsidR="00675AA5" w14:paraId="60312E18" w14:textId="77777777" w:rsidTr="003B0AE4">
        <w:tc>
          <w:tcPr>
            <w:tcW w:w="9854" w:type="dxa"/>
            <w:gridSpan w:val="5"/>
          </w:tcPr>
          <w:p w14:paraId="406790F7" w14:textId="77777777" w:rsidR="00675AA5" w:rsidRPr="00675AA5" w:rsidRDefault="00675AA5" w:rsidP="004040EC">
            <w:pPr>
              <w:pStyle w:val="af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5AA5">
              <w:rPr>
                <w:rFonts w:ascii="Times New Roman" w:hAnsi="Times New Roman"/>
                <w:b/>
                <w:sz w:val="20"/>
                <w:szCs w:val="20"/>
              </w:rPr>
              <w:t>1-4 классы</w:t>
            </w:r>
          </w:p>
        </w:tc>
      </w:tr>
      <w:tr w:rsidR="00E92A24" w14:paraId="68125C95" w14:textId="77777777" w:rsidTr="003B48F3">
        <w:tc>
          <w:tcPr>
            <w:tcW w:w="534" w:type="dxa"/>
          </w:tcPr>
          <w:p w14:paraId="59C22ACE" w14:textId="77777777" w:rsidR="00E92A24" w:rsidRDefault="004040E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675A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08F103BF" w14:textId="7C297428" w:rsidR="00E92A24" w:rsidRDefault="00661D0A" w:rsidP="00B17B4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AC1B0F">
              <w:rPr>
                <w:rFonts w:ascii="Times New Roman" w:hAnsi="Times New Roman"/>
                <w:sz w:val="20"/>
                <w:szCs w:val="20"/>
              </w:rPr>
              <w:t>автрак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1-4 классы</w:t>
            </w:r>
            <w:r w:rsidR="003B48F3">
              <w:rPr>
                <w:rFonts w:ascii="Times New Roman" w:hAnsi="Times New Roman"/>
                <w:sz w:val="20"/>
                <w:szCs w:val="20"/>
              </w:rPr>
              <w:t xml:space="preserve"> (1 смена)</w:t>
            </w:r>
          </w:p>
        </w:tc>
        <w:tc>
          <w:tcPr>
            <w:tcW w:w="1276" w:type="dxa"/>
          </w:tcPr>
          <w:p w14:paraId="212960E0" w14:textId="44959F1C" w:rsidR="00E92A24" w:rsidRDefault="004C77D0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1406A">
              <w:rPr>
                <w:rFonts w:ascii="Times New Roman" w:hAnsi="Times New Roman"/>
                <w:sz w:val="20"/>
                <w:szCs w:val="20"/>
              </w:rPr>
              <w:t>2</w:t>
            </w:r>
            <w:r w:rsidR="0085568E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268" w:type="dxa"/>
          </w:tcPr>
          <w:p w14:paraId="4B76247A" w14:textId="77777777" w:rsidR="00E92A24" w:rsidRDefault="00AC1B0F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666" w:type="dxa"/>
          </w:tcPr>
          <w:p w14:paraId="0E623184" w14:textId="77777777" w:rsidR="00E92A24" w:rsidRDefault="00E92A2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2A24" w14:paraId="4E69649C" w14:textId="77777777" w:rsidTr="003B48F3">
        <w:tc>
          <w:tcPr>
            <w:tcW w:w="534" w:type="dxa"/>
          </w:tcPr>
          <w:p w14:paraId="2376B2D9" w14:textId="77777777" w:rsidR="00E92A24" w:rsidRDefault="004040E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661D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1BB7E5D5" w14:textId="7183775F" w:rsidR="00E92A24" w:rsidRDefault="003B48F3" w:rsidP="00B17B4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Обед 1-4 классы (2 смена) </w:t>
            </w:r>
          </w:p>
        </w:tc>
        <w:tc>
          <w:tcPr>
            <w:tcW w:w="1276" w:type="dxa"/>
          </w:tcPr>
          <w:p w14:paraId="78F8DC4A" w14:textId="46794382" w:rsidR="00E92A24" w:rsidRDefault="004C77D0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  <w:r w:rsidR="001409B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14:paraId="7E2800C2" w14:textId="77777777" w:rsidR="00E92A24" w:rsidRDefault="00661D0A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666" w:type="dxa"/>
          </w:tcPr>
          <w:p w14:paraId="5FB218AC" w14:textId="77777777" w:rsidR="00E92A24" w:rsidRDefault="00E92A2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2A24" w14:paraId="4C4D118D" w14:textId="77777777" w:rsidTr="003B48F3">
        <w:tc>
          <w:tcPr>
            <w:tcW w:w="534" w:type="dxa"/>
          </w:tcPr>
          <w:p w14:paraId="3C45A49E" w14:textId="77777777" w:rsidR="00E92A24" w:rsidRDefault="004040E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0D6A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56C9031C" w14:textId="7F65E25E" w:rsidR="00E92A24" w:rsidRDefault="003B48F3" w:rsidP="00B17B4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661D0A">
              <w:rPr>
                <w:rFonts w:ascii="Times New Roman" w:hAnsi="Times New Roman"/>
                <w:sz w:val="20"/>
                <w:szCs w:val="20"/>
              </w:rPr>
              <w:t>Завтрак</w:t>
            </w:r>
            <w:r>
              <w:rPr>
                <w:rFonts w:ascii="Times New Roman" w:hAnsi="Times New Roman"/>
                <w:sz w:val="20"/>
                <w:szCs w:val="20"/>
              </w:rPr>
              <w:t>, обед</w:t>
            </w:r>
            <w:r w:rsidRPr="00661D0A">
              <w:rPr>
                <w:rFonts w:ascii="Times New Roman" w:hAnsi="Times New Roman"/>
                <w:sz w:val="20"/>
                <w:szCs w:val="20"/>
              </w:rPr>
              <w:t xml:space="preserve"> 1-4 классы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(дети-инвалиды, дети с ОВЗ)</w:t>
            </w:r>
            <w:r w:rsidRPr="00661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8892E79" w14:textId="651F94A2" w:rsidR="00E92A24" w:rsidRDefault="004C77D0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  <w:r w:rsidR="001409B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1409B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41C8C7FA" w14:textId="77777777" w:rsidR="00E92A24" w:rsidRDefault="00661D0A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666" w:type="dxa"/>
          </w:tcPr>
          <w:p w14:paraId="4EAC8A93" w14:textId="77777777" w:rsidR="00E92A24" w:rsidRDefault="00E92A2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2A24" w14:paraId="1F6552F4" w14:textId="77777777" w:rsidTr="003B48F3">
        <w:tc>
          <w:tcPr>
            <w:tcW w:w="534" w:type="dxa"/>
          </w:tcPr>
          <w:p w14:paraId="43A73A7E" w14:textId="77777777" w:rsidR="00E92A24" w:rsidRDefault="004040E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0D6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017BDFAD" w14:textId="77777777" w:rsidR="00E92A24" w:rsidRDefault="000D6A2A" w:rsidP="00B17B4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Обед</w:t>
            </w:r>
            <w:r w:rsidRPr="00661D0A">
              <w:rPr>
                <w:rFonts w:ascii="Times New Roman" w:hAnsi="Times New Roman"/>
                <w:sz w:val="20"/>
                <w:szCs w:val="20"/>
              </w:rPr>
              <w:t xml:space="preserve"> 1-4 классы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(ГПД)</w:t>
            </w:r>
          </w:p>
        </w:tc>
        <w:tc>
          <w:tcPr>
            <w:tcW w:w="1276" w:type="dxa"/>
          </w:tcPr>
          <w:p w14:paraId="0840928B" w14:textId="20CE79CC" w:rsidR="00E92A24" w:rsidRDefault="001409B5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C77D0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5-00</w:t>
            </w:r>
          </w:p>
        </w:tc>
        <w:tc>
          <w:tcPr>
            <w:tcW w:w="2268" w:type="dxa"/>
          </w:tcPr>
          <w:p w14:paraId="304295CC" w14:textId="77777777" w:rsidR="00E92A24" w:rsidRDefault="000D6A2A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Родительские средства</w:t>
            </w:r>
          </w:p>
        </w:tc>
        <w:tc>
          <w:tcPr>
            <w:tcW w:w="1666" w:type="dxa"/>
          </w:tcPr>
          <w:p w14:paraId="0579740A" w14:textId="77777777" w:rsidR="00E92A24" w:rsidRDefault="00E92A2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0EC" w14:paraId="6F55A8ED" w14:textId="77777777" w:rsidTr="003B0AE4">
        <w:tc>
          <w:tcPr>
            <w:tcW w:w="9854" w:type="dxa"/>
            <w:gridSpan w:val="5"/>
          </w:tcPr>
          <w:p w14:paraId="0D2C1606" w14:textId="77777777" w:rsidR="004040EC" w:rsidRPr="004040EC" w:rsidRDefault="004040EC" w:rsidP="004040EC">
            <w:pPr>
              <w:pStyle w:val="af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40EC">
              <w:rPr>
                <w:rFonts w:ascii="Times New Roman" w:hAnsi="Times New Roman"/>
                <w:b/>
                <w:sz w:val="20"/>
                <w:szCs w:val="20"/>
              </w:rPr>
              <w:t>5-11 классы</w:t>
            </w:r>
          </w:p>
        </w:tc>
      </w:tr>
      <w:tr w:rsidR="004040EC" w14:paraId="1CD27E2E" w14:textId="77777777" w:rsidTr="003B48F3">
        <w:tc>
          <w:tcPr>
            <w:tcW w:w="534" w:type="dxa"/>
          </w:tcPr>
          <w:p w14:paraId="443E6BE5" w14:textId="77777777" w:rsidR="004040EC" w:rsidRDefault="004040E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4110" w:type="dxa"/>
          </w:tcPr>
          <w:p w14:paraId="29BDFFB1" w14:textId="77777777" w:rsidR="004040EC" w:rsidRDefault="00AA08FA" w:rsidP="00B17B4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Завтрак 5-11 классы (льготники</w:t>
            </w:r>
            <w:r w:rsidR="00995E7A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7906F86C" w14:textId="1AAE6976" w:rsidR="004040EC" w:rsidRDefault="004C77D0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  <w:r w:rsidR="001409B5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1B75403F" w14:textId="77777777" w:rsidR="004040EC" w:rsidRDefault="00E7374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666" w:type="dxa"/>
          </w:tcPr>
          <w:p w14:paraId="7C2E71D9" w14:textId="77777777" w:rsidR="004040EC" w:rsidRDefault="004040E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0EC" w14:paraId="46093802" w14:textId="77777777" w:rsidTr="003B48F3">
        <w:tc>
          <w:tcPr>
            <w:tcW w:w="534" w:type="dxa"/>
          </w:tcPr>
          <w:p w14:paraId="523F775D" w14:textId="77777777" w:rsidR="004040EC" w:rsidRDefault="00E73744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4110" w:type="dxa"/>
          </w:tcPr>
          <w:p w14:paraId="67D2FDA7" w14:textId="19920440" w:rsidR="004040EC" w:rsidRDefault="003B48F3" w:rsidP="00E73744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Завтрак</w:t>
            </w:r>
            <w:r w:rsidR="001409B5">
              <w:rPr>
                <w:rFonts w:ascii="Times New Roman" w:hAnsi="Times New Roman"/>
                <w:sz w:val="20"/>
                <w:szCs w:val="20"/>
              </w:rPr>
              <w:t>, обед 5-11 классы для детей с ОВЗ</w:t>
            </w:r>
          </w:p>
        </w:tc>
        <w:tc>
          <w:tcPr>
            <w:tcW w:w="1276" w:type="dxa"/>
          </w:tcPr>
          <w:p w14:paraId="2459EBD3" w14:textId="01F15432" w:rsidR="004040EC" w:rsidRDefault="004C77D0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  <w:r w:rsidR="001409B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</w:tcPr>
          <w:p w14:paraId="28B8D6AB" w14:textId="77777777" w:rsidR="004040EC" w:rsidRDefault="00D62641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666" w:type="dxa"/>
          </w:tcPr>
          <w:p w14:paraId="56102FDE" w14:textId="77777777" w:rsidR="004040EC" w:rsidRDefault="004040E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09B5" w14:paraId="7D97FDF6" w14:textId="77777777" w:rsidTr="003B48F3">
        <w:tc>
          <w:tcPr>
            <w:tcW w:w="534" w:type="dxa"/>
          </w:tcPr>
          <w:p w14:paraId="2D4220B4" w14:textId="05A8E27D" w:rsidR="001409B5" w:rsidRDefault="00025A9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4110" w:type="dxa"/>
          </w:tcPr>
          <w:p w14:paraId="5CED6BBC" w14:textId="5E9D4031" w:rsidR="001409B5" w:rsidRDefault="001409B5" w:rsidP="00E73744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Обед 5-11 класс 2 смена (льготники)</w:t>
            </w:r>
          </w:p>
        </w:tc>
        <w:tc>
          <w:tcPr>
            <w:tcW w:w="1276" w:type="dxa"/>
          </w:tcPr>
          <w:p w14:paraId="1B4AFD0A" w14:textId="568E5693" w:rsidR="001409B5" w:rsidRDefault="004C77D0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  <w:r w:rsidR="001409B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</w:tcPr>
          <w:p w14:paraId="26DA3822" w14:textId="7AAB63BF" w:rsidR="001409B5" w:rsidRDefault="001409B5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1666" w:type="dxa"/>
          </w:tcPr>
          <w:p w14:paraId="1CA83F7A" w14:textId="77777777" w:rsidR="001409B5" w:rsidRDefault="001409B5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8F3" w14:paraId="6503E41B" w14:textId="77777777" w:rsidTr="003B48F3">
        <w:tc>
          <w:tcPr>
            <w:tcW w:w="534" w:type="dxa"/>
          </w:tcPr>
          <w:p w14:paraId="6421C029" w14:textId="5B8FBE99" w:rsidR="003B48F3" w:rsidRDefault="003B48F3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025A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7DD5CB18" w14:textId="5A04A430" w:rsidR="003B48F3" w:rsidRDefault="003B48F3" w:rsidP="00E73744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 xml:space="preserve">Завтрак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B48F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3B48F3">
              <w:rPr>
                <w:rFonts w:ascii="Times New Roman" w:hAnsi="Times New Roman"/>
                <w:sz w:val="20"/>
                <w:szCs w:val="20"/>
              </w:rPr>
              <w:t xml:space="preserve"> классы (1 смена)</w:t>
            </w:r>
            <w:r w:rsidR="001409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DDD4EA2" w14:textId="6C15C99E" w:rsidR="003B48F3" w:rsidRDefault="004C77D0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D0">
              <w:rPr>
                <w:rFonts w:ascii="Times New Roman" w:hAnsi="Times New Roman"/>
                <w:sz w:val="20"/>
                <w:szCs w:val="20"/>
              </w:rPr>
              <w:t>61-08</w:t>
            </w:r>
          </w:p>
        </w:tc>
        <w:tc>
          <w:tcPr>
            <w:tcW w:w="2268" w:type="dxa"/>
          </w:tcPr>
          <w:p w14:paraId="7E1E5A84" w14:textId="2CA1D3E3" w:rsidR="003B48F3" w:rsidRDefault="003B48F3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Родительские средства</w:t>
            </w:r>
          </w:p>
        </w:tc>
        <w:tc>
          <w:tcPr>
            <w:tcW w:w="1666" w:type="dxa"/>
          </w:tcPr>
          <w:p w14:paraId="6D836699" w14:textId="77777777" w:rsidR="003B48F3" w:rsidRDefault="003B48F3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0EC" w14:paraId="0F3324C9" w14:textId="77777777" w:rsidTr="003B48F3">
        <w:tc>
          <w:tcPr>
            <w:tcW w:w="534" w:type="dxa"/>
          </w:tcPr>
          <w:p w14:paraId="6AB66ED4" w14:textId="0B809D25" w:rsidR="004040EC" w:rsidRDefault="00D62641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025A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73C6AD81" w14:textId="49A1A432" w:rsidR="004040EC" w:rsidRDefault="00AD2D66" w:rsidP="00B17B4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Обед 5-11 классы (</w:t>
            </w:r>
            <w:r w:rsidR="003B48F3">
              <w:rPr>
                <w:rFonts w:ascii="Times New Roman" w:hAnsi="Times New Roman"/>
                <w:sz w:val="20"/>
                <w:szCs w:val="20"/>
              </w:rPr>
              <w:t>2 смена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7FB1CAF" w14:textId="0CF9FE02" w:rsidR="004040EC" w:rsidRDefault="004C77D0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77D0">
              <w:rPr>
                <w:rFonts w:ascii="Times New Roman" w:hAnsi="Times New Roman"/>
                <w:sz w:val="20"/>
                <w:szCs w:val="20"/>
              </w:rPr>
              <w:t>91-63</w:t>
            </w:r>
          </w:p>
        </w:tc>
        <w:tc>
          <w:tcPr>
            <w:tcW w:w="2268" w:type="dxa"/>
          </w:tcPr>
          <w:p w14:paraId="678831ED" w14:textId="77777777" w:rsidR="004040EC" w:rsidRDefault="00AD2D66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Родительские средства</w:t>
            </w:r>
          </w:p>
        </w:tc>
        <w:tc>
          <w:tcPr>
            <w:tcW w:w="1666" w:type="dxa"/>
          </w:tcPr>
          <w:p w14:paraId="6EF02E75" w14:textId="77777777" w:rsidR="004040EC" w:rsidRDefault="004040E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5A9C" w14:paraId="1FD82B79" w14:textId="77777777" w:rsidTr="003B48F3">
        <w:tc>
          <w:tcPr>
            <w:tcW w:w="534" w:type="dxa"/>
          </w:tcPr>
          <w:p w14:paraId="0C4DEED4" w14:textId="432C6FA5" w:rsidR="00025A9C" w:rsidRDefault="00025A9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4110" w:type="dxa"/>
          </w:tcPr>
          <w:p w14:paraId="24CFEFB1" w14:textId="7E06E96C" w:rsidR="00025A9C" w:rsidRDefault="00025A9C" w:rsidP="00B17B4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Усиленный полдник 5-11 класс </w:t>
            </w:r>
            <w:r w:rsidR="0005706D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2 смена</w:t>
            </w:r>
            <w:r w:rsidR="0005706D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82B2760" w14:textId="5BB8524F" w:rsidR="00025A9C" w:rsidRDefault="004C77D0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  <w:r w:rsidR="00025A9C">
              <w:rPr>
                <w:rFonts w:ascii="Times New Roman" w:hAnsi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0A92720F" w14:textId="2686EB90" w:rsidR="00025A9C" w:rsidRDefault="00025A9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Родительские средства</w:t>
            </w:r>
          </w:p>
        </w:tc>
        <w:tc>
          <w:tcPr>
            <w:tcW w:w="1666" w:type="dxa"/>
          </w:tcPr>
          <w:p w14:paraId="2F2E574F" w14:textId="77777777" w:rsidR="00025A9C" w:rsidRDefault="00025A9C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C13" w14:paraId="18AFDD71" w14:textId="77777777" w:rsidTr="003B48F3">
        <w:tc>
          <w:tcPr>
            <w:tcW w:w="534" w:type="dxa"/>
          </w:tcPr>
          <w:p w14:paraId="0605A620" w14:textId="68DB13EE" w:rsidR="00353C13" w:rsidRDefault="00353C13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025A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21C2CB61" w14:textId="77777777" w:rsidR="00353C13" w:rsidRDefault="00353C13" w:rsidP="00AD2D66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Суточный лимит на неорганизованное питание</w:t>
            </w:r>
            <w:r w:rsidR="00FA0C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D2C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276" w:type="dxa"/>
          </w:tcPr>
          <w:p w14:paraId="49011317" w14:textId="77777777" w:rsidR="00353C13" w:rsidRDefault="00353C13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4644CD" w14:textId="77777777" w:rsidR="00353C13" w:rsidRDefault="00AC3998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Родительские средства</w:t>
            </w:r>
          </w:p>
        </w:tc>
        <w:tc>
          <w:tcPr>
            <w:tcW w:w="1666" w:type="dxa"/>
          </w:tcPr>
          <w:p w14:paraId="27CA5872" w14:textId="3C97278E" w:rsidR="00353C13" w:rsidRDefault="0005706D" w:rsidP="0074670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Временно отсутствует буфет</w:t>
            </w:r>
          </w:p>
        </w:tc>
      </w:tr>
    </w:tbl>
    <w:p w14:paraId="2DCEEB3A" w14:textId="77777777" w:rsidR="00A52B7C" w:rsidRDefault="00A52B7C" w:rsidP="00995E7A">
      <w:pPr>
        <w:pStyle w:val="af"/>
        <w:rPr>
          <w:rFonts w:ascii="Times New Roman" w:hAnsi="Times New Roman"/>
          <w:sz w:val="20"/>
          <w:szCs w:val="20"/>
        </w:rPr>
      </w:pPr>
    </w:p>
    <w:p w14:paraId="7622EC3B" w14:textId="1D73B3D8" w:rsidR="0074670E" w:rsidRDefault="00995E7A" w:rsidP="00995E7A">
      <w:pPr>
        <w:pStyle w:val="a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*многодетные, </w:t>
      </w:r>
      <w:r w:rsidR="003B48F3">
        <w:rPr>
          <w:rFonts w:ascii="Times New Roman" w:hAnsi="Times New Roman"/>
          <w:sz w:val="20"/>
          <w:szCs w:val="20"/>
        </w:rPr>
        <w:t xml:space="preserve">сироты, </w:t>
      </w:r>
      <w:r>
        <w:rPr>
          <w:rFonts w:ascii="Times New Roman" w:hAnsi="Times New Roman"/>
          <w:sz w:val="20"/>
          <w:szCs w:val="20"/>
        </w:rPr>
        <w:t>опекаемые, малообеспеченные</w:t>
      </w:r>
    </w:p>
    <w:p w14:paraId="34CD7D4F" w14:textId="77777777" w:rsidR="00845B87" w:rsidRDefault="00845B87" w:rsidP="00995E7A">
      <w:pPr>
        <w:pStyle w:val="af"/>
        <w:rPr>
          <w:rFonts w:ascii="Times New Roman" w:hAnsi="Times New Roman"/>
          <w:sz w:val="20"/>
          <w:szCs w:val="20"/>
        </w:rPr>
      </w:pPr>
    </w:p>
    <w:p w14:paraId="4A4D0C80" w14:textId="77777777" w:rsidR="00845B87" w:rsidRDefault="00403D2C" w:rsidP="00995E7A">
      <w:pPr>
        <w:pStyle w:val="a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**указать сумму</w:t>
      </w:r>
      <w:r w:rsidR="00FA0C51">
        <w:rPr>
          <w:rFonts w:ascii="Times New Roman" w:hAnsi="Times New Roman"/>
          <w:sz w:val="20"/>
          <w:szCs w:val="20"/>
        </w:rPr>
        <w:t xml:space="preserve"> родительских средств, которую Ученик может потратить </w:t>
      </w:r>
      <w:r w:rsidR="00845B87">
        <w:rPr>
          <w:rFonts w:ascii="Times New Roman" w:hAnsi="Times New Roman"/>
          <w:sz w:val="20"/>
          <w:szCs w:val="20"/>
        </w:rPr>
        <w:t>в буфете</w:t>
      </w:r>
    </w:p>
    <w:p w14:paraId="08E56B50" w14:textId="77777777" w:rsidR="00845B87" w:rsidRDefault="00845B87" w:rsidP="00995E7A">
      <w:pPr>
        <w:pStyle w:val="af"/>
        <w:rPr>
          <w:rFonts w:ascii="Times New Roman" w:hAnsi="Times New Roman"/>
          <w:sz w:val="20"/>
          <w:szCs w:val="20"/>
        </w:rPr>
      </w:pPr>
    </w:p>
    <w:p w14:paraId="64528340" w14:textId="77777777" w:rsidR="00403D2C" w:rsidRDefault="00403D2C" w:rsidP="00995E7A">
      <w:pPr>
        <w:pStyle w:val="a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4C820803" w14:textId="77777777" w:rsidR="003B0AE4" w:rsidRDefault="003B0AE4" w:rsidP="00995E7A">
      <w:pPr>
        <w:pStyle w:val="af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1" w:type="dxa"/>
        <w:tblLook w:val="00A0" w:firstRow="1" w:lastRow="0" w:firstColumn="1" w:lastColumn="0" w:noHBand="0" w:noVBand="0"/>
      </w:tblPr>
      <w:tblGrid>
        <w:gridCol w:w="4177"/>
        <w:gridCol w:w="236"/>
        <w:gridCol w:w="4839"/>
      </w:tblGrid>
      <w:tr w:rsidR="000B4AD4" w:rsidRPr="00030293" w14:paraId="55339C25" w14:textId="77777777" w:rsidTr="002D0E65">
        <w:trPr>
          <w:trHeight w:val="721"/>
        </w:trPr>
        <w:tc>
          <w:tcPr>
            <w:tcW w:w="4177" w:type="dxa"/>
          </w:tcPr>
          <w:p w14:paraId="5DD5D608" w14:textId="77777777" w:rsid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030293">
              <w:rPr>
                <w:rFonts w:ascii="Times New Roman" w:hAnsi="Times New Roman"/>
                <w:sz w:val="20"/>
                <w:szCs w:val="20"/>
              </w:rPr>
              <w:t>Учреждение: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МБОУ СОШ № 81</w:t>
            </w:r>
          </w:p>
          <w:p w14:paraId="6F80DD2D" w14:textId="77777777" w:rsidR="003B48F3" w:rsidRPr="00962E38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962E38">
              <w:rPr>
                <w:rFonts w:ascii="Times New Roman" w:hAnsi="Times New Roman"/>
                <w:sz w:val="20"/>
                <w:szCs w:val="20"/>
              </w:rPr>
              <w:t xml:space="preserve">620042, Россия, г. Екатеринбург, </w:t>
            </w:r>
          </w:p>
          <w:p w14:paraId="3DB1F33F" w14:textId="77777777" w:rsidR="003B48F3" w:rsidRPr="00962E38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962E38">
              <w:rPr>
                <w:rFonts w:ascii="Times New Roman" w:hAnsi="Times New Roman"/>
                <w:sz w:val="20"/>
                <w:szCs w:val="20"/>
              </w:rPr>
              <w:t>ул. Избирателей, д. 68</w:t>
            </w:r>
          </w:p>
          <w:p w14:paraId="6ECD80F0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 xml:space="preserve">Департамент финансов Екатеринбурга (МБОУ СОШ № 81) </w:t>
            </w:r>
          </w:p>
          <w:p w14:paraId="5CD87B36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 xml:space="preserve">л/с 39061000081 (бюджет); </w:t>
            </w:r>
          </w:p>
          <w:p w14:paraId="77FBA28D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л/с 39061100081 (</w:t>
            </w:r>
            <w:proofErr w:type="spellStart"/>
            <w:r w:rsidRPr="003B48F3">
              <w:rPr>
                <w:rFonts w:ascii="Times New Roman" w:hAnsi="Times New Roman"/>
                <w:sz w:val="20"/>
                <w:szCs w:val="20"/>
              </w:rPr>
              <w:t>внебюджет</w:t>
            </w:r>
            <w:proofErr w:type="spellEnd"/>
            <w:r w:rsidRPr="003B48F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B97F68F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ИНН: 6663059391</w:t>
            </w:r>
          </w:p>
          <w:p w14:paraId="5FDA7ED3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КПП: 668601001</w:t>
            </w:r>
          </w:p>
          <w:p w14:paraId="5C404B4D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Счет 03234643657010006200</w:t>
            </w:r>
          </w:p>
          <w:p w14:paraId="2995C355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Уральское ГУ Банка России//УФК по Свердловской области г. Екатеринбург</w:t>
            </w:r>
          </w:p>
          <w:p w14:paraId="71735F1B" w14:textId="77777777" w:rsidR="003B48F3" w:rsidRP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3B48F3">
              <w:rPr>
                <w:rFonts w:ascii="Times New Roman" w:hAnsi="Times New Roman"/>
                <w:sz w:val="20"/>
                <w:szCs w:val="20"/>
              </w:rPr>
              <w:t>БИК: 016577551</w:t>
            </w:r>
          </w:p>
          <w:p w14:paraId="721476BB" w14:textId="77777777" w:rsidR="003B48F3" w:rsidRPr="0003029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48F3">
              <w:rPr>
                <w:rFonts w:ascii="Times New Roman" w:hAnsi="Times New Roman"/>
                <w:sz w:val="20"/>
                <w:szCs w:val="20"/>
              </w:rPr>
              <w:t>Кор.счет</w:t>
            </w:r>
            <w:proofErr w:type="spellEnd"/>
            <w:r w:rsidRPr="003B48F3">
              <w:rPr>
                <w:rFonts w:ascii="Times New Roman" w:hAnsi="Times New Roman"/>
                <w:sz w:val="20"/>
                <w:szCs w:val="20"/>
              </w:rPr>
              <w:t xml:space="preserve"> – единый казначейский счет 40102810645370000054</w:t>
            </w:r>
          </w:p>
          <w:p w14:paraId="161BE1BE" w14:textId="77777777" w:rsidR="003B48F3" w:rsidRDefault="003B48F3" w:rsidP="006E605E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8(343) 325-45-80</w:t>
            </w:r>
          </w:p>
          <w:p w14:paraId="46AFE89A" w14:textId="77777777" w:rsidR="003B48F3" w:rsidRDefault="003B48F3" w:rsidP="003B48F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7B26B9" w14:textId="77777777" w:rsidR="003B48F3" w:rsidRDefault="003B48F3" w:rsidP="003B48F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____________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А.Р.Лазарева</w:t>
            </w:r>
            <w:proofErr w:type="spellEnd"/>
          </w:p>
          <w:p w14:paraId="24509DBA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3BFC050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418B70" w14:textId="77777777" w:rsidR="000B4AD4" w:rsidRPr="00030293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38F2161" w14:textId="77777777" w:rsidR="000B4AD4" w:rsidRPr="00030293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9" w:type="dxa"/>
          </w:tcPr>
          <w:p w14:paraId="450049F9" w14:textId="77777777" w:rsidR="000B4AD4" w:rsidRPr="00030293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0293">
              <w:rPr>
                <w:rFonts w:ascii="Times New Roman" w:hAnsi="Times New Roman"/>
                <w:sz w:val="20"/>
                <w:szCs w:val="20"/>
              </w:rPr>
              <w:t>Родитель (законный представитель) Ученика:</w:t>
            </w:r>
          </w:p>
          <w:p w14:paraId="3722B717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30293">
              <w:rPr>
                <w:rFonts w:ascii="Times New Roman" w:hAnsi="Times New Roman"/>
                <w:i/>
                <w:sz w:val="20"/>
                <w:szCs w:val="20"/>
              </w:rPr>
              <w:t>(указываются ФИО, адрес проживания, возможно указание контактного телефона)</w:t>
            </w:r>
          </w:p>
          <w:p w14:paraId="49D6BAD5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4DCA502D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14:paraId="65729D2C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14:paraId="79047E1E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3C673CA2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___________________________________________</w:t>
            </w:r>
          </w:p>
          <w:p w14:paraId="5F8DF6E1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14:paraId="64450262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67951FA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74ABEA2" w14:textId="77777777" w:rsidR="000B4AD4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14:paraId="49802C63" w14:textId="77777777" w:rsidR="000B4AD4" w:rsidRPr="0073779F" w:rsidRDefault="000B4AD4" w:rsidP="002D0E65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(подпись)</w:t>
            </w:r>
          </w:p>
        </w:tc>
      </w:tr>
    </w:tbl>
    <w:p w14:paraId="37FA0A8A" w14:textId="77777777" w:rsidR="000B4AD4" w:rsidRPr="002B3894" w:rsidRDefault="000B4AD4" w:rsidP="00995E7A">
      <w:pPr>
        <w:pStyle w:val="af"/>
        <w:rPr>
          <w:rFonts w:ascii="Times New Roman" w:hAnsi="Times New Roman"/>
          <w:sz w:val="20"/>
          <w:szCs w:val="20"/>
        </w:rPr>
      </w:pPr>
    </w:p>
    <w:sectPr w:rsidR="000B4AD4" w:rsidRPr="002B3894" w:rsidSect="00F66E9C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36E95" w14:textId="77777777" w:rsidR="00296401" w:rsidRDefault="00296401" w:rsidP="004C7F97">
      <w:pPr>
        <w:spacing w:after="0" w:line="240" w:lineRule="auto"/>
      </w:pPr>
      <w:r>
        <w:separator/>
      </w:r>
    </w:p>
  </w:endnote>
  <w:endnote w:type="continuationSeparator" w:id="0">
    <w:p w14:paraId="32188733" w14:textId="77777777" w:rsidR="00296401" w:rsidRDefault="00296401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F490A" w14:textId="77777777" w:rsidR="00296401" w:rsidRDefault="00296401" w:rsidP="004C7F97">
      <w:pPr>
        <w:spacing w:after="0" w:line="240" w:lineRule="auto"/>
      </w:pPr>
      <w:r>
        <w:separator/>
      </w:r>
    </w:p>
  </w:footnote>
  <w:footnote w:type="continuationSeparator" w:id="0">
    <w:p w14:paraId="14C2E22B" w14:textId="77777777" w:rsidR="00296401" w:rsidRDefault="00296401" w:rsidP="004C7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E4B29"/>
    <w:multiLevelType w:val="hybridMultilevel"/>
    <w:tmpl w:val="D90E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B3682"/>
    <w:multiLevelType w:val="hybridMultilevel"/>
    <w:tmpl w:val="2E6E8A46"/>
    <w:lvl w:ilvl="0" w:tplc="8F704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" w15:restartNumberingAfterBreak="0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6" w15:restartNumberingAfterBreak="0">
    <w:nsid w:val="6307493D"/>
    <w:multiLevelType w:val="hybridMultilevel"/>
    <w:tmpl w:val="5DB4356E"/>
    <w:lvl w:ilvl="0" w:tplc="41060D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880471">
    <w:abstractNumId w:val="4"/>
  </w:num>
  <w:num w:numId="2" w16cid:durableId="166678436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3461351">
    <w:abstractNumId w:val="5"/>
  </w:num>
  <w:num w:numId="4" w16cid:durableId="587732926">
    <w:abstractNumId w:val="3"/>
  </w:num>
  <w:num w:numId="5" w16cid:durableId="2070617125">
    <w:abstractNumId w:val="0"/>
  </w:num>
  <w:num w:numId="6" w16cid:durableId="1324237526">
    <w:abstractNumId w:val="1"/>
  </w:num>
  <w:num w:numId="7" w16cid:durableId="1993365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CCF"/>
    <w:rsid w:val="0000017B"/>
    <w:rsid w:val="00020C3A"/>
    <w:rsid w:val="00025A9C"/>
    <w:rsid w:val="00030293"/>
    <w:rsid w:val="000439CF"/>
    <w:rsid w:val="000475AA"/>
    <w:rsid w:val="0005706D"/>
    <w:rsid w:val="000A03A9"/>
    <w:rsid w:val="000B4AD4"/>
    <w:rsid w:val="000C5FB6"/>
    <w:rsid w:val="000C7E47"/>
    <w:rsid w:val="000D30F4"/>
    <w:rsid w:val="000D6A2A"/>
    <w:rsid w:val="000E56B5"/>
    <w:rsid w:val="000F144A"/>
    <w:rsid w:val="00113298"/>
    <w:rsid w:val="001277E7"/>
    <w:rsid w:val="001409B5"/>
    <w:rsid w:val="00191AF9"/>
    <w:rsid w:val="00192615"/>
    <w:rsid w:val="001C0EF2"/>
    <w:rsid w:val="001C227A"/>
    <w:rsid w:val="00233E0E"/>
    <w:rsid w:val="00235294"/>
    <w:rsid w:val="002367D7"/>
    <w:rsid w:val="00257AA5"/>
    <w:rsid w:val="00275896"/>
    <w:rsid w:val="00296401"/>
    <w:rsid w:val="002A364A"/>
    <w:rsid w:val="002B0CD1"/>
    <w:rsid w:val="002B3894"/>
    <w:rsid w:val="002C25D6"/>
    <w:rsid w:val="002E3847"/>
    <w:rsid w:val="002F1D94"/>
    <w:rsid w:val="00353C13"/>
    <w:rsid w:val="003543E4"/>
    <w:rsid w:val="00372944"/>
    <w:rsid w:val="00374E0A"/>
    <w:rsid w:val="00374EC9"/>
    <w:rsid w:val="00382228"/>
    <w:rsid w:val="00387960"/>
    <w:rsid w:val="003A7A55"/>
    <w:rsid w:val="003B0AE4"/>
    <w:rsid w:val="003B48F3"/>
    <w:rsid w:val="003C53DA"/>
    <w:rsid w:val="003E0852"/>
    <w:rsid w:val="003F73C3"/>
    <w:rsid w:val="00403D2C"/>
    <w:rsid w:val="004040EC"/>
    <w:rsid w:val="00411697"/>
    <w:rsid w:val="004524B0"/>
    <w:rsid w:val="00473025"/>
    <w:rsid w:val="00485849"/>
    <w:rsid w:val="0049618A"/>
    <w:rsid w:val="004C77D0"/>
    <w:rsid w:val="004C7F97"/>
    <w:rsid w:val="004E36EA"/>
    <w:rsid w:val="0051564A"/>
    <w:rsid w:val="00551FBF"/>
    <w:rsid w:val="00566EFF"/>
    <w:rsid w:val="005B12A0"/>
    <w:rsid w:val="005F07B7"/>
    <w:rsid w:val="00615A36"/>
    <w:rsid w:val="00640757"/>
    <w:rsid w:val="0064677D"/>
    <w:rsid w:val="00654ADD"/>
    <w:rsid w:val="00661D0A"/>
    <w:rsid w:val="00670D12"/>
    <w:rsid w:val="00675AA5"/>
    <w:rsid w:val="006C32D3"/>
    <w:rsid w:val="006D3E5F"/>
    <w:rsid w:val="006E14EB"/>
    <w:rsid w:val="006E605E"/>
    <w:rsid w:val="006F5534"/>
    <w:rsid w:val="00700625"/>
    <w:rsid w:val="0073779F"/>
    <w:rsid w:val="007447FF"/>
    <w:rsid w:val="0074670E"/>
    <w:rsid w:val="0076485F"/>
    <w:rsid w:val="007E0611"/>
    <w:rsid w:val="007F64E1"/>
    <w:rsid w:val="00801F28"/>
    <w:rsid w:val="00810F8F"/>
    <w:rsid w:val="00830C23"/>
    <w:rsid w:val="008326CC"/>
    <w:rsid w:val="00835AAD"/>
    <w:rsid w:val="00836001"/>
    <w:rsid w:val="00845B87"/>
    <w:rsid w:val="0085568E"/>
    <w:rsid w:val="00867CAC"/>
    <w:rsid w:val="008A164F"/>
    <w:rsid w:val="008A52EE"/>
    <w:rsid w:val="008D6FED"/>
    <w:rsid w:val="008F5C20"/>
    <w:rsid w:val="008F64BC"/>
    <w:rsid w:val="00936D3E"/>
    <w:rsid w:val="00962E38"/>
    <w:rsid w:val="00967275"/>
    <w:rsid w:val="0098479A"/>
    <w:rsid w:val="00995E7A"/>
    <w:rsid w:val="009B5990"/>
    <w:rsid w:val="009D3699"/>
    <w:rsid w:val="009F1709"/>
    <w:rsid w:val="00A04F25"/>
    <w:rsid w:val="00A52B7C"/>
    <w:rsid w:val="00AA08FA"/>
    <w:rsid w:val="00AC1B0F"/>
    <w:rsid w:val="00AC3998"/>
    <w:rsid w:val="00AD2D66"/>
    <w:rsid w:val="00B021B6"/>
    <w:rsid w:val="00B07551"/>
    <w:rsid w:val="00B17B4E"/>
    <w:rsid w:val="00B6518A"/>
    <w:rsid w:val="00B825DA"/>
    <w:rsid w:val="00B91F73"/>
    <w:rsid w:val="00B934C6"/>
    <w:rsid w:val="00B93631"/>
    <w:rsid w:val="00BC2D85"/>
    <w:rsid w:val="00C504ED"/>
    <w:rsid w:val="00C63254"/>
    <w:rsid w:val="00C84731"/>
    <w:rsid w:val="00C8529F"/>
    <w:rsid w:val="00C95143"/>
    <w:rsid w:val="00C95514"/>
    <w:rsid w:val="00CA21CC"/>
    <w:rsid w:val="00CC390C"/>
    <w:rsid w:val="00D1406A"/>
    <w:rsid w:val="00D421C6"/>
    <w:rsid w:val="00D5365A"/>
    <w:rsid w:val="00D62641"/>
    <w:rsid w:val="00D645EC"/>
    <w:rsid w:val="00D763FC"/>
    <w:rsid w:val="00D767AE"/>
    <w:rsid w:val="00DB35C0"/>
    <w:rsid w:val="00DB4D27"/>
    <w:rsid w:val="00DC6437"/>
    <w:rsid w:val="00E15C2A"/>
    <w:rsid w:val="00E402D1"/>
    <w:rsid w:val="00E7179B"/>
    <w:rsid w:val="00E73744"/>
    <w:rsid w:val="00E92A24"/>
    <w:rsid w:val="00E945EE"/>
    <w:rsid w:val="00ED0AA2"/>
    <w:rsid w:val="00ED5CCF"/>
    <w:rsid w:val="00F14BCF"/>
    <w:rsid w:val="00F66E9C"/>
    <w:rsid w:val="00F8424B"/>
    <w:rsid w:val="00FA0C51"/>
    <w:rsid w:val="00FB7F23"/>
    <w:rsid w:val="00FC7F31"/>
    <w:rsid w:val="00FD40D2"/>
    <w:rsid w:val="00FE3C75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3D7F1"/>
  <w15:docId w15:val="{73EF356B-09A6-4DA8-9F8E-2BC16B3D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  <w:style w:type="paragraph" w:styleId="af">
    <w:name w:val="No Spacing"/>
    <w:uiPriority w:val="1"/>
    <w:qFormat/>
    <w:rsid w:val="00030293"/>
    <w:rPr>
      <w:lang w:eastAsia="en-US"/>
    </w:rPr>
  </w:style>
  <w:style w:type="table" w:styleId="af0">
    <w:name w:val="Table Grid"/>
    <w:basedOn w:val="a1"/>
    <w:locked/>
    <w:rsid w:val="00E92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4D1D5-37C2-402B-895C-E900DF71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49 49</cp:lastModifiedBy>
  <cp:revision>23</cp:revision>
  <cp:lastPrinted>2021-03-09T04:20:00Z</cp:lastPrinted>
  <dcterms:created xsi:type="dcterms:W3CDTF">2012-10-18T02:39:00Z</dcterms:created>
  <dcterms:modified xsi:type="dcterms:W3CDTF">2024-09-13T11:43:00Z</dcterms:modified>
</cp:coreProperties>
</file>